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BCC9E" w14:textId="28E77487" w:rsidR="3F7ED7B7" w:rsidRDefault="089DE80C" w:rsidP="6CFCA2AB">
      <w:pPr>
        <w:spacing w:after="240" w:line="257" w:lineRule="auto"/>
        <w:rPr>
          <w:color w:val="000000" w:themeColor="text1"/>
          <w:sz w:val="28"/>
          <w:szCs w:val="28"/>
          <w:rFonts w:ascii="Franklin Gothic" w:eastAsia="Franklin Gothic" w:hAnsi="Franklin Gothic" w:cs="Franklin Gothic"/>
        </w:rPr>
      </w:pPr>
      <w:bookmarkStart w:id="0" w:name="_Hlk201238746"/>
      <w:r>
        <w:rPr>
          <w:b/>
          <w:color w:val="000000" w:themeColor="text1"/>
          <w:sz w:val="28"/>
          <w:rFonts w:ascii="Franklin Gothic" w:hAnsi="Franklin Gothic"/>
        </w:rPr>
        <w:t xml:space="preserve">Nuachtlitir Ealaíon Chomhairle Cathrach na Gaillimhe - Deireadh Mhí Meithimh</w:t>
      </w:r>
    </w:p>
    <w:p w14:paraId="473D2C53" w14:textId="70340BC1" w:rsidR="3F7ED7B7" w:rsidRDefault="089DE80C" w:rsidP="6CFCA2AB">
      <w:pPr>
        <w:spacing w:after="240" w:line="257" w:lineRule="auto"/>
        <w:rPr>
          <w:color w:val="000000" w:themeColor="text1"/>
          <w:sz w:val="24"/>
          <w:szCs w:val="24"/>
          <w:rFonts w:ascii="Arial" w:eastAsia="Arial" w:hAnsi="Arial" w:cs="Arial"/>
        </w:rPr>
      </w:pPr>
      <w:r>
        <w:rPr>
          <w:color w:val="000000" w:themeColor="text1"/>
          <w:sz w:val="24"/>
          <w:rFonts w:ascii="Arial" w:hAnsi="Arial"/>
        </w:rPr>
        <w:t xml:space="preserve">Léirítear obair ár </w:t>
      </w:r>
      <w:hyperlink r:id="rId8">
        <w:r>
          <w:rPr>
            <w:rStyle w:val="Hyperlink"/>
            <w:sz w:val="24"/>
            <w:rFonts w:ascii="Arial" w:hAnsi="Arial"/>
          </w:rPr>
          <w:t xml:space="preserve">n-eagraíochtaí maoinithe ealaíona</w:t>
        </w:r>
      </w:hyperlink>
      <w:r>
        <w:rPr>
          <w:color w:val="000000" w:themeColor="text1"/>
          <w:sz w:val="24"/>
          <w:rFonts w:ascii="Arial" w:hAnsi="Arial"/>
        </w:rPr>
        <w:t xml:space="preserve"> i gCathair na Gaillimhe </w:t>
      </w:r>
      <w:bookmarkStart w:id="1" w:name="_Int_TJ4RZPns"/>
      <w:r>
        <w:rPr>
          <w:color w:val="000000" w:themeColor="text1"/>
          <w:sz w:val="24"/>
          <w:rFonts w:ascii="Arial" w:hAnsi="Arial"/>
        </w:rPr>
        <w:t xml:space="preserve">sa nuachtlitir agus áirítear</w:t>
      </w:r>
      <w:bookmarkEnd w:id="1"/>
      <w:r>
        <w:rPr>
          <w:color w:val="000000" w:themeColor="text1"/>
          <w:sz w:val="24"/>
          <w:rFonts w:ascii="Arial" w:hAnsi="Arial"/>
        </w:rPr>
        <w:t xml:space="preserve"> deiseanna agus nuacht freisin do dhuine ar bith ar spéis leo a bheith rannpháirteach sna healaíona agus sa chultúr i gCathair na Gaillimhe.</w:t>
      </w:r>
    </w:p>
    <w:p w14:paraId="4158432A" w14:textId="336EB2F1" w:rsidR="3F7ED7B7" w:rsidRDefault="2E054ADA" w:rsidP="75623603">
      <w:pPr>
        <w:spacing w:after="240" w:line="257" w:lineRule="auto"/>
        <w:rPr>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Cuntais Meán Sóisialta Oifig Ealaíon Chomhairle Cathrach na Gaillimhe</w:t>
      </w:r>
    </w:p>
    <w:p w14:paraId="04200CB8" w14:textId="0C973803" w:rsidR="3F7ED7B7" w:rsidRDefault="2E054ADA" w:rsidP="75623603">
      <w:pPr>
        <w:spacing w:after="0" w:line="257" w:lineRule="auto"/>
        <w:rPr>
          <w:color w:val="000000" w:themeColor="text1"/>
          <w:sz w:val="24"/>
          <w:szCs w:val="24"/>
          <w:rFonts w:ascii="Arial" w:eastAsia="Arial" w:hAnsi="Arial" w:cs="Arial"/>
        </w:rPr>
      </w:pPr>
      <w:r>
        <w:rPr>
          <w:color w:val="000000" w:themeColor="text1"/>
          <w:sz w:val="24"/>
          <w:rFonts w:ascii="Arial" w:hAnsi="Arial"/>
        </w:rPr>
        <w:t xml:space="preserve">Facebook:</w:t>
      </w:r>
      <w:r>
        <w:rPr>
          <w:color w:val="000000" w:themeColor="text1"/>
          <w:sz w:val="24"/>
          <w:rFonts w:ascii="Arial" w:hAnsi="Arial"/>
        </w:rPr>
        <w:t xml:space="preserve"> </w:t>
      </w:r>
      <w:r>
        <w:tab/>
      </w:r>
      <w:hyperlink r:id="rId9">
        <w:r>
          <w:rPr>
            <w:rStyle w:val="Hyperlink"/>
            <w:sz w:val="24"/>
            <w:rFonts w:ascii="Arial" w:hAnsi="Arial"/>
          </w:rPr>
          <w:t xml:space="preserve">www.facebook.com/ArtsOfficeGalwayCity</w:t>
        </w:r>
      </w:hyperlink>
      <w:r>
        <w:rPr>
          <w:color w:val="000000" w:themeColor="text1"/>
          <w:sz w:val="24"/>
          <w:rFonts w:ascii="Arial" w:hAnsi="Arial"/>
        </w:rPr>
        <w:t xml:space="preserve"> </w:t>
      </w:r>
    </w:p>
    <w:p w14:paraId="23197D67" w14:textId="565485A8" w:rsidR="3F7ED7B7" w:rsidRDefault="2E054ADA" w:rsidP="75623603">
      <w:pPr>
        <w:spacing w:after="0" w:line="257" w:lineRule="auto"/>
        <w:rPr>
          <w:color w:val="000000" w:themeColor="text1"/>
          <w:sz w:val="24"/>
          <w:szCs w:val="24"/>
          <w:rFonts w:ascii="Arial" w:eastAsia="Arial" w:hAnsi="Arial" w:cs="Arial"/>
        </w:rPr>
      </w:pPr>
      <w:r>
        <w:rPr>
          <w:color w:val="000000" w:themeColor="text1"/>
          <w:sz w:val="24"/>
          <w:rFonts w:ascii="Arial" w:hAnsi="Arial"/>
        </w:rPr>
        <w:t xml:space="preserve">Instagram:</w:t>
      </w:r>
      <w:r>
        <w:rPr>
          <w:color w:val="000000" w:themeColor="text1"/>
          <w:sz w:val="24"/>
          <w:rFonts w:ascii="Arial" w:hAnsi="Arial"/>
        </w:rPr>
        <w:t xml:space="preserve"> </w:t>
      </w:r>
      <w:r>
        <w:tab/>
      </w:r>
      <w:hyperlink r:id="rId10">
        <w:r>
          <w:rPr>
            <w:rStyle w:val="Hyperlink"/>
            <w:sz w:val="24"/>
            <w:rFonts w:ascii="Arial" w:hAnsi="Arial"/>
          </w:rPr>
          <w:t xml:space="preserve">@artsofficegalwaycity</w:t>
        </w:r>
      </w:hyperlink>
    </w:p>
    <w:p w14:paraId="18802003" w14:textId="308651F3" w:rsidR="3F7ED7B7" w:rsidRDefault="2E054ADA" w:rsidP="75623603">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66E68AE7" w14:textId="7B657986" w:rsidR="494C657C" w:rsidRDefault="494C657C" w:rsidP="68E95A57">
      <w:pPr>
        <w:spacing w:after="240" w:line="257" w:lineRule="auto"/>
        <w:rPr>
          <w:b/>
          <w:bCs/>
          <w:color w:val="000000" w:themeColor="text1"/>
          <w:sz w:val="28"/>
          <w:szCs w:val="28"/>
          <w:rFonts w:ascii="Franklin Gothic" w:eastAsia="Franklin Gothic" w:hAnsi="Franklin Gothic" w:cs="Franklin Gothic"/>
        </w:rPr>
      </w:pPr>
      <w:r>
        <w:rPr>
          <w:color w:val="2B579A"/>
          <w:shd w:val="clear" w:color="auto" w:fill="E6E6E6"/>
        </w:rPr>
        <w:drawing>
          <wp:inline distT="0" distB="0" distL="0" distR="0" wp14:anchorId="31A469DC" wp14:editId="75221C00">
            <wp:extent cx="4572000" cy="3149432"/>
            <wp:effectExtent l="0" t="0" r="0" b="0"/>
            <wp:docPr id="425153265" name="Picture 42515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149432"/>
                    </a:xfrm>
                    <a:prstGeom prst="rect">
                      <a:avLst/>
                    </a:prstGeom>
                  </pic:spPr>
                </pic:pic>
              </a:graphicData>
            </a:graphic>
          </wp:inline>
        </w:drawing>
      </w:r>
    </w:p>
    <w:p w14:paraId="4CF19531" w14:textId="4362A04B" w:rsidR="4276A787" w:rsidRDefault="4276A787" w:rsidP="61C89AF1">
      <w:pPr>
        <w:spacing w:after="240" w:line="257" w:lineRule="auto"/>
        <w:rPr>
          <w:b/>
          <w:bCs/>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Triúr scríbhneoirí lonnaithe i nGaillimh roghnaithe don Chlár Náisiúnta Meantóireachta</w:t>
      </w:r>
    </w:p>
    <w:p w14:paraId="1D46405D" w14:textId="442963AA" w:rsidR="4276A787" w:rsidRDefault="60CB9B76" w:rsidP="6CFCA2AB">
      <w:pPr>
        <w:shd w:val="clear" w:color="auto" w:fill="FFFFFF" w:themeFill="background1"/>
        <w:spacing w:after="0"/>
        <w:rPr>
          <w:color w:val="242424"/>
          <w:sz w:val="24"/>
          <w:szCs w:val="24"/>
          <w:rFonts w:ascii="Arial" w:eastAsia="Arial" w:hAnsi="Arial" w:cs="Arial"/>
        </w:rPr>
      </w:pPr>
      <w:r>
        <w:rPr>
          <w:sz w:val="24"/>
          <w:rFonts w:ascii="Arial" w:hAnsi="Arial"/>
        </w:rPr>
        <w:t xml:space="preserve">Roghnaíodh na scríbhneoirí áitiúla Bern Butler, Barry Neenan agus Kate McHugh do Chlár Náisiúnta Meantóireachta 2025 Áras Scríbhneoirí na hÉireann, tar éis freagra iontach ar ghlaoch na bliana seo ar fud na tíre, a mheall 354 iarratasóir.</w:t>
      </w:r>
      <w:r>
        <w:rPr>
          <w:sz w:val="24"/>
          <w:rFonts w:ascii="Arial" w:hAnsi="Arial"/>
        </w:rPr>
        <w:t xml:space="preserve"> </w:t>
      </w:r>
      <w:r>
        <w:rPr>
          <w:sz w:val="24"/>
          <w:rFonts w:ascii="Arial" w:hAnsi="Arial"/>
        </w:rPr>
        <w:t xml:space="preserve">Gheobhaidh gach scríbhneoir atá roghnaithe meantóireacht duine </w:t>
      </w:r>
      <w:bookmarkStart w:id="2" w:name="_Int_KC7TtMfS"/>
      <w:r>
        <w:t xml:space="preserve">le</w:t>
      </w:r>
      <w:bookmarkEnd w:id="2"/>
      <w:r>
        <w:rPr>
          <w:sz w:val="24"/>
          <w:rFonts w:ascii="Arial" w:hAnsi="Arial"/>
        </w:rPr>
        <w:t xml:space="preserve"> duine ó scríbhneoir aitheanta, ag tairiscint treoir chruthaitheach agus ghairmiúil luachmhar sna míonna atá amach romhainn.</w:t>
      </w:r>
    </w:p>
    <w:p w14:paraId="17664BDA" w14:textId="6547F31A" w:rsidR="68E95A57" w:rsidRDefault="68E95A57" w:rsidP="68E95A57">
      <w:pPr>
        <w:shd w:val="clear" w:color="auto" w:fill="FFFFFF" w:themeFill="background1"/>
        <w:spacing w:after="0"/>
        <w:rPr>
          <w:rFonts w:ascii="Arial" w:eastAsia="Arial" w:hAnsi="Arial" w:cs="Arial"/>
          <w:sz w:val="24"/>
          <w:szCs w:val="24"/>
          <w:lang w:val="en-US"/>
        </w:rPr>
      </w:pPr>
    </w:p>
    <w:p w14:paraId="60B53A98" w14:textId="4F7F7CB9" w:rsidR="660F4AA0" w:rsidRDefault="660F4AA0" w:rsidP="68E95A57">
      <w:pPr>
        <w:shd w:val="clear" w:color="auto" w:fill="FFFFFF" w:themeFill="background1"/>
        <w:spacing w:after="0"/>
        <w:rPr>
          <w:color w:val="242424"/>
          <w:sz w:val="24"/>
          <w:szCs w:val="24"/>
          <w:rFonts w:ascii="Arial" w:eastAsia="Arial" w:hAnsi="Arial" w:cs="Arial"/>
        </w:rPr>
      </w:pPr>
      <w:hyperlink r:id="rId12">
        <w:r>
          <w:rPr>
            <w:rStyle w:val="Hyperlink"/>
            <w:sz w:val="24"/>
            <w:rFonts w:ascii="Arial" w:hAnsi="Arial"/>
          </w:rPr>
          <w:t xml:space="preserve">Tá tuilleadh eolais le fáil anseo</w:t>
        </w:r>
      </w:hyperlink>
      <w:r>
        <w:rPr>
          <w:color w:val="242424"/>
          <w:sz w:val="24"/>
          <w:rFonts w:ascii="Arial" w:hAnsi="Arial"/>
        </w:rPr>
        <w:t xml:space="preserve">.</w:t>
      </w:r>
    </w:p>
    <w:p w14:paraId="18AD3CBE" w14:textId="2347D993" w:rsidR="4276A787" w:rsidRDefault="4276A787" w:rsidP="68E95A57">
      <w:pPr>
        <w:spacing w:after="300"/>
      </w:pPr>
      <w:r>
        <w:rPr>
          <w:b/>
          <w:color w:val="000000" w:themeColor="text1"/>
          <w:sz w:val="24"/>
          <w:rFonts w:ascii="Arial" w:hAnsi="Arial"/>
        </w:rPr>
        <w:t xml:space="preserve">_____________________________________________________________</w:t>
      </w:r>
    </w:p>
    <w:p w14:paraId="44AD677B" w14:textId="251D2D8A" w:rsidR="68E95A57" w:rsidRDefault="68E95A57" w:rsidP="68E95A57">
      <w:pPr>
        <w:spacing w:after="300"/>
        <w:rPr>
          <w:rFonts w:ascii="Arial" w:eastAsia="Arial" w:hAnsi="Arial" w:cs="Arial"/>
          <w:b/>
          <w:bCs/>
          <w:color w:val="000000" w:themeColor="text1"/>
          <w:sz w:val="24"/>
          <w:szCs w:val="24"/>
          <w:lang w:val="en-US"/>
        </w:rPr>
      </w:pPr>
    </w:p>
    <w:p w14:paraId="4F6CD5D2" w14:textId="0CD59793" w:rsidR="75623603" w:rsidRDefault="739D02BE" w:rsidP="75623603">
      <w:pPr>
        <w:spacing w:after="300"/>
      </w:pPr>
      <w:r>
        <w:rPr>
          <w:color w:val="2B579A"/>
          <w:shd w:val="clear" w:color="auto" w:fill="E6E6E6"/>
        </w:rPr>
        <w:drawing>
          <wp:inline distT="0" distB="0" distL="0" distR="0" wp14:anchorId="110A7B9F" wp14:editId="3EC70BF2">
            <wp:extent cx="4572000" cy="3050537"/>
            <wp:effectExtent l="0" t="0" r="0" b="0"/>
            <wp:docPr id="1045089927" name="Picture 104508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050537"/>
                    </a:xfrm>
                    <a:prstGeom prst="rect">
                      <a:avLst/>
                    </a:prstGeom>
                  </pic:spPr>
                </pic:pic>
              </a:graphicData>
            </a:graphic>
          </wp:inline>
        </w:drawing>
      </w:r>
    </w:p>
    <w:p w14:paraId="39AA3E00" w14:textId="02507A5B" w:rsidR="494FA408" w:rsidRDefault="4C24D957" w:rsidP="77EEC16D">
      <w:pPr>
        <w:spacing w:after="240" w:line="257" w:lineRule="auto"/>
      </w:pPr>
      <w:r>
        <w:rPr>
          <w:b/>
          <w:color w:val="000000" w:themeColor="text1"/>
          <w:sz w:val="28"/>
          <w:rFonts w:ascii="Franklin Gothic" w:hAnsi="Franklin Gothic"/>
        </w:rPr>
        <w:t xml:space="preserve">Deireadh le Gairm Oscailte d'Oíche Chultúir Chathair na Gaillimhe Anois</w:t>
      </w:r>
    </w:p>
    <w:p w14:paraId="487EDBFF" w14:textId="114DA0B5" w:rsidR="494FA408" w:rsidRDefault="3C9D0CCB" w:rsidP="61C89AF1">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Gabhaimid buíochas le gach duine a chuir togra isteach ar Ghairm Oscailte d’Oíche Chultúir Chathair na Gaillimhe.</w:t>
      </w:r>
      <w:r>
        <w:rPr>
          <w:color w:val="242424"/>
          <w:sz w:val="24"/>
          <w:rFonts w:ascii="Arial" w:hAnsi="Arial"/>
        </w:rPr>
        <w:t xml:space="preserve"> </w:t>
      </w:r>
      <w:r>
        <w:rPr>
          <w:color w:val="242424"/>
          <w:sz w:val="24"/>
          <w:rFonts w:ascii="Arial" w:hAnsi="Arial"/>
        </w:rPr>
        <w:t xml:space="preserve">Fuaireamar an-fhreagra, agus moladh go leor gníomhaíochtaí iontacha.</w:t>
      </w:r>
      <w:r>
        <w:rPr>
          <w:color w:val="242424"/>
          <w:sz w:val="24"/>
          <w:rFonts w:ascii="Arial" w:hAnsi="Arial"/>
        </w:rPr>
        <w:t xml:space="preserve"> </w:t>
      </w:r>
      <w:r>
        <w:rPr>
          <w:color w:val="242424"/>
          <w:sz w:val="24"/>
          <w:rFonts w:ascii="Arial" w:hAnsi="Arial"/>
        </w:rPr>
        <w:t xml:space="preserve">Déanfaidh foireann na hOíche Cultúir athbhreithniú ar na hiarratais </w:t>
      </w:r>
      <w:bookmarkStart w:id="3" w:name="_Int_g48kSSmh"/>
      <w:r>
        <w:rPr>
          <w:color w:val="242424"/>
          <w:sz w:val="24"/>
          <w:rFonts w:ascii="Arial" w:hAnsi="Arial"/>
        </w:rPr>
        <w:t xml:space="preserve">ar fad</w:t>
      </w:r>
      <w:bookmarkEnd w:id="3"/>
      <w:r>
        <w:rPr>
          <w:color w:val="242424"/>
          <w:sz w:val="24"/>
          <w:rFonts w:ascii="Arial" w:hAnsi="Arial"/>
        </w:rPr>
        <w:t xml:space="preserve"> anois agus rachaidh siad i dteagmháil leis na hiarratasóirí sna seachtainí amach romhainn</w:t>
      </w:r>
      <w:bookmarkStart w:id="4" w:name="_Int_CnZ0rbM7"/>
      <w:r>
        <w:rPr>
          <w:color w:val="242424"/>
          <w:sz w:val="24"/>
          <w:rFonts w:ascii="Arial" w:hAnsi="Arial"/>
        </w:rPr>
        <w:t xml:space="preserve">.</w:t>
      </w:r>
      <w:r>
        <w:rPr>
          <w:color w:val="242424"/>
          <w:sz w:val="24"/>
          <w:rFonts w:ascii="Arial" w:hAnsi="Arial"/>
        </w:rPr>
        <w:t xml:space="preserve">  </w:t>
      </w:r>
      <w:bookmarkEnd w:id="4"/>
      <w:r>
        <w:rPr>
          <w:color w:val="242424"/>
          <w:sz w:val="24"/>
          <w:rFonts w:ascii="Arial" w:hAnsi="Arial"/>
        </w:rPr>
        <w:t xml:space="preserve">Táimid cinnte gur bliain iontach eile a bheidh inti i mbliana do Chathair na Gaillimhe, agus gabhaimid ár mbuíochas libh as bhur gcuid foighne agus muid ag oibriú chun an clár imeachtaí is fearr is féidir a chur le chéile.</w:t>
      </w:r>
    </w:p>
    <w:p w14:paraId="00059440" w14:textId="08300C3E" w:rsidR="494FA408" w:rsidRDefault="494FA408" w:rsidP="77EEC16D">
      <w:pPr>
        <w:shd w:val="clear" w:color="auto" w:fill="FFFFFF" w:themeFill="background1"/>
        <w:spacing w:after="0"/>
        <w:rPr>
          <w:rFonts w:ascii="Arial" w:eastAsia="Arial" w:hAnsi="Arial" w:cs="Arial"/>
          <w:color w:val="242424"/>
          <w:sz w:val="24"/>
          <w:szCs w:val="24"/>
          <w:lang w:val="en-US"/>
        </w:rPr>
      </w:pPr>
    </w:p>
    <w:p w14:paraId="5DDDC26D" w14:textId="6EB21966" w:rsidR="494FA408" w:rsidRDefault="02566E8C"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Idir an dá linn, má tá aon cheist agat maidir leis an méid thuas, seol ríomhphost chuig </w:t>
      </w:r>
      <w:hyperlink r:id="rId14">
        <w:r>
          <w:rPr>
            <w:rStyle w:val="Hyperlink"/>
            <w:sz w:val="24"/>
            <w:rFonts w:ascii="Arial" w:hAnsi="Arial"/>
          </w:rPr>
          <w:t xml:space="preserve">culturenightgalwaycity@outlook.com</w:t>
        </w:r>
      </w:hyperlink>
    </w:p>
    <w:p w14:paraId="29398AF5" w14:textId="6EE02166" w:rsidR="494FA408" w:rsidRDefault="494FA408" w:rsidP="77EEC16D">
      <w:pPr>
        <w:shd w:val="clear" w:color="auto" w:fill="FFFFFF" w:themeFill="background1"/>
        <w:spacing w:after="0"/>
        <w:rPr>
          <w:rFonts w:ascii="Arial" w:eastAsia="Arial" w:hAnsi="Arial" w:cs="Arial"/>
          <w:color w:val="242424"/>
          <w:sz w:val="24"/>
          <w:szCs w:val="24"/>
          <w:lang w:val="en-US"/>
        </w:rPr>
      </w:pPr>
    </w:p>
    <w:p w14:paraId="1BC83BDE" w14:textId="2347D993" w:rsidR="421712AA" w:rsidRDefault="421712AA" w:rsidP="08192FED">
      <w:pPr>
        <w:spacing w:after="300"/>
      </w:pPr>
      <w:r>
        <w:rPr>
          <w:b/>
          <w:color w:val="000000" w:themeColor="text1"/>
          <w:sz w:val="24"/>
          <w:rFonts w:ascii="Arial" w:hAnsi="Arial"/>
        </w:rPr>
        <w:t xml:space="preserve">_____________________________________________________________</w:t>
      </w:r>
    </w:p>
    <w:p w14:paraId="11E6763B" w14:textId="314F9176" w:rsidR="5E0C1131" w:rsidRDefault="5E0C1131" w:rsidP="77EEC16D">
      <w:pPr>
        <w:spacing w:after="240" w:line="257" w:lineRule="auto"/>
        <w:rPr>
          <w:b/>
          <w:bCs/>
          <w:color w:val="000000" w:themeColor="text1"/>
          <w:sz w:val="28"/>
          <w:szCs w:val="28"/>
          <w:rFonts w:ascii="Franklin Gothic" w:eastAsia="Franklin Gothic" w:hAnsi="Franklin Gothic" w:cs="Franklin Gothic"/>
        </w:rPr>
      </w:pPr>
      <w:r>
        <w:rPr>
          <w:color w:val="2B579A"/>
          <w:shd w:val="clear" w:color="auto" w:fill="E6E6E6"/>
        </w:rPr>
        <w:drawing>
          <wp:inline distT="0" distB="0" distL="0" distR="0" wp14:anchorId="4E14EF63" wp14:editId="52666F42">
            <wp:extent cx="4048125" cy="5724524"/>
            <wp:effectExtent l="0" t="0" r="0" b="0"/>
            <wp:docPr id="1402721467" name="Picture 140272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8125" cy="5724524"/>
                    </a:xfrm>
                    <a:prstGeom prst="rect">
                      <a:avLst/>
                    </a:prstGeom>
                  </pic:spPr>
                </pic:pic>
              </a:graphicData>
            </a:graphic>
          </wp:inline>
        </w:drawing>
      </w:r>
    </w:p>
    <w:p w14:paraId="46CEA695" w14:textId="4A79EE32" w:rsidR="5E0C1131" w:rsidRDefault="5E0C1131" w:rsidP="77EEC16D">
      <w:pPr>
        <w:spacing w:after="240" w:line="257" w:lineRule="auto"/>
      </w:pPr>
      <w:r>
        <w:rPr>
          <w:b/>
          <w:color w:val="000000" w:themeColor="text1"/>
          <w:sz w:val="28"/>
          <w:rFonts w:ascii="Franklin Gothic" w:hAnsi="Franklin Gothic"/>
        </w:rPr>
        <w:t xml:space="preserve">Póstaer Fhéile Ealaíon an Taoibh Thiar Seolta</w:t>
      </w:r>
    </w:p>
    <w:p w14:paraId="0814D8BD" w14:textId="0D239D53" w:rsidR="5E0C1131" w:rsidRDefault="01006204" w:rsidP="61C89AF1">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Ní fada uainn tráth na féile, agus tá an coiste eagraíochta díreach tar éis phóstaer Fhéile Ealaíon an Taoibh Thiar 2025 a fhógairt.</w:t>
      </w:r>
      <w:r>
        <w:rPr>
          <w:color w:val="242424"/>
          <w:sz w:val="24"/>
          <w:rFonts w:ascii="Arial" w:hAnsi="Arial"/>
        </w:rPr>
        <w:t xml:space="preserve"> </w:t>
      </w:r>
      <w:r>
        <w:rPr>
          <w:color w:val="242424"/>
          <w:sz w:val="24"/>
          <w:rFonts w:ascii="Arial" w:hAnsi="Arial"/>
        </w:rPr>
        <w:t xml:space="preserve">Beidh féile 2025 ar siúl ó Mháirt go Satharn, an 8 go dtí an 12 Iúil, agus beidh réimse leathan imeachtaí agus gníomhaíochtaí cruthaitheacha saor in aisce ar siúl.</w:t>
      </w:r>
      <w:r>
        <w:rPr>
          <w:color w:val="242424"/>
          <w:sz w:val="24"/>
          <w:rFonts w:ascii="Arial" w:hAnsi="Arial"/>
        </w:rPr>
        <w:t xml:space="preserve"> </w:t>
      </w:r>
      <w:r>
        <w:rPr>
          <w:color w:val="242424"/>
          <w:sz w:val="24"/>
          <w:rFonts w:ascii="Arial" w:hAnsi="Arial"/>
        </w:rPr>
        <w:t xml:space="preserve">Is féidir le healaíontóirí áitiúla suas le dhá shaothar a chur isteach le taispeáint i ngailearaí na féile.</w:t>
      </w:r>
    </w:p>
    <w:p w14:paraId="3B30C638" w14:textId="30C82797" w:rsidR="77EEC16D" w:rsidRDefault="77EEC16D" w:rsidP="61C89AF1">
      <w:pPr>
        <w:shd w:val="clear" w:color="auto" w:fill="FFFFFF" w:themeFill="background1"/>
        <w:spacing w:after="0"/>
        <w:rPr>
          <w:rFonts w:ascii="Arial" w:eastAsia="Arial" w:hAnsi="Arial" w:cs="Arial"/>
          <w:color w:val="242424"/>
          <w:sz w:val="24"/>
          <w:szCs w:val="24"/>
        </w:rPr>
      </w:pPr>
    </w:p>
    <w:p w14:paraId="76E34D1B" w14:textId="29828479" w:rsidR="77EEC16D" w:rsidRDefault="645179CF" w:rsidP="61C89AF1">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Tacaíonn Oifig Ealaíon Chomhairle Cathrach na Gaillimhe le Féile Ealaíon an Taoibh Thiar.</w:t>
      </w:r>
    </w:p>
    <w:p w14:paraId="6B1A99D1" w14:textId="05D7F15A" w:rsidR="1BF392E8" w:rsidRDefault="1BF392E8"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Tá tuilleadh eolais le fáil anseo: </w:t>
      </w:r>
      <w:hyperlink r:id="rId16">
        <w:r>
          <w:rPr>
            <w:rStyle w:val="Hyperlink"/>
            <w:sz w:val="24"/>
            <w:rFonts w:ascii="Arial" w:hAnsi="Arial"/>
          </w:rPr>
          <w:t xml:space="preserve">facebook.com/westsideartsfestival</w:t>
        </w:r>
      </w:hyperlink>
      <w:r>
        <w:rPr>
          <w:color w:val="242424"/>
          <w:sz w:val="24"/>
          <w:rFonts w:ascii="Arial" w:hAnsi="Arial"/>
        </w:rPr>
        <w:t xml:space="preserve"> </w:t>
      </w:r>
    </w:p>
    <w:p w14:paraId="4B30E7E7" w14:textId="630E8B12" w:rsidR="5E0C1131" w:rsidRDefault="5E0C1131"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  </w:t>
      </w:r>
    </w:p>
    <w:p w14:paraId="146CA9CB" w14:textId="7B7D5EDD" w:rsidR="77EEC16D" w:rsidRDefault="77EEC16D" w:rsidP="77EEC16D">
      <w:pPr>
        <w:spacing w:after="0"/>
        <w:rPr>
          <w:rFonts w:ascii="Arial" w:eastAsia="Arial" w:hAnsi="Arial" w:cs="Arial"/>
          <w:color w:val="000000" w:themeColor="text1"/>
          <w:sz w:val="24"/>
          <w:szCs w:val="24"/>
          <w:lang w:val="en-US"/>
        </w:rPr>
      </w:pPr>
    </w:p>
    <w:p w14:paraId="457B3F78" w14:textId="2347D993" w:rsidR="5E0C1131" w:rsidRDefault="5E0C1131" w:rsidP="77EEC16D">
      <w:pPr>
        <w:spacing w:after="300"/>
      </w:pPr>
      <w:r>
        <w:rPr>
          <w:b/>
          <w:color w:val="000000" w:themeColor="text1"/>
          <w:sz w:val="24"/>
          <w:rFonts w:ascii="Arial" w:hAnsi="Arial"/>
        </w:rPr>
        <w:t xml:space="preserve">_____________________________________________________________</w:t>
      </w:r>
    </w:p>
    <w:p w14:paraId="32EAA42F" w14:textId="36225BB3" w:rsidR="77EEC16D" w:rsidRDefault="77EEC16D" w:rsidP="77EEC16D">
      <w:pPr>
        <w:spacing w:after="300"/>
        <w:rPr>
          <w:rFonts w:ascii="Arial" w:eastAsia="Arial" w:hAnsi="Arial" w:cs="Arial"/>
          <w:b/>
          <w:bCs/>
          <w:color w:val="000000" w:themeColor="text1"/>
          <w:sz w:val="24"/>
          <w:szCs w:val="24"/>
          <w:lang w:val="en-US"/>
        </w:rPr>
      </w:pPr>
    </w:p>
    <w:p w14:paraId="73F762E0" w14:textId="638D062B" w:rsidR="524E9C13" w:rsidRDefault="524E9C13" w:rsidP="77EEC16D">
      <w:pPr>
        <w:spacing w:after="240" w:line="257" w:lineRule="auto"/>
        <w:rPr>
          <w:b/>
          <w:bCs/>
          <w:color w:val="000000" w:themeColor="text1"/>
          <w:sz w:val="28"/>
          <w:szCs w:val="28"/>
          <w:rFonts w:ascii="Franklin Gothic" w:eastAsia="Franklin Gothic" w:hAnsi="Franklin Gothic" w:cs="Franklin Gothic"/>
        </w:rPr>
      </w:pPr>
      <w:r>
        <w:rPr>
          <w:color w:val="2B579A"/>
          <w:shd w:val="clear" w:color="auto" w:fill="E6E6E6"/>
        </w:rPr>
        <w:drawing>
          <wp:inline distT="0" distB="0" distL="0" distR="0" wp14:anchorId="11DAFA1B" wp14:editId="5DE6857F">
            <wp:extent cx="4572000" cy="4572000"/>
            <wp:effectExtent l="0" t="0" r="0" b="0"/>
            <wp:docPr id="1494581058" name="Picture 149458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E6497D0" w14:textId="6A6A5F20" w:rsidR="60F144BB" w:rsidRDefault="60F144BB" w:rsidP="77EEC16D">
      <w:pPr>
        <w:spacing w:after="240" w:line="257" w:lineRule="auto"/>
        <w:rPr>
          <w:b/>
          <w:bCs/>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Eagrán 20 á sheoladh ag Skylight 47</w:t>
      </w:r>
    </w:p>
    <w:p w14:paraId="5F2B6D58" w14:textId="0B1890C5" w:rsidR="3539FE3F" w:rsidRDefault="2A83E972" w:rsidP="6CFCA2AB">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Beidh seoladh á reáchtáil ag an irisleabhar filíochta Skylight 47 dá eagrán speisialta, Eagrán 20, ag 6PM Déardaoin, an 26 Meitheamh i Leabharlann Chathair na Gaillimhe.</w:t>
      </w:r>
      <w:r>
        <w:rPr>
          <w:color w:val="242424"/>
          <w:sz w:val="24"/>
          <w:rFonts w:ascii="Arial" w:hAnsi="Arial"/>
        </w:rPr>
        <w:t xml:space="preserve"> </w:t>
      </w:r>
      <w:r>
        <w:rPr>
          <w:color w:val="242424"/>
          <w:sz w:val="24"/>
          <w:rFonts w:ascii="Arial" w:hAnsi="Arial"/>
        </w:rPr>
        <w:t xml:space="preserve">Is í Susan Millar DuMars a chuirfidh an t-imeacht i láthair, agus seolfaidh Lauren O’Donovan, file a bhfuil gradam buaite aice, an t-eagrán chomh maith le roinnt dá cuid filíochta féin a léamh.</w:t>
      </w:r>
      <w:r>
        <w:rPr>
          <w:color w:val="242424"/>
          <w:sz w:val="24"/>
          <w:rFonts w:ascii="Arial" w:hAnsi="Arial"/>
        </w:rPr>
        <w:t xml:space="preserve">  </w:t>
      </w:r>
      <w:r>
        <w:rPr>
          <w:color w:val="242424"/>
          <w:sz w:val="24"/>
          <w:rFonts w:ascii="Arial" w:hAnsi="Arial"/>
        </w:rPr>
        <w:t xml:space="preserve">Beidh rannpháirtithe eile ina teannta a léifidh a gcuid filíochta foilsithe féin amach.</w:t>
      </w:r>
      <w:r>
        <w:rPr>
          <w:color w:val="242424"/>
          <w:sz w:val="24"/>
          <w:rFonts w:ascii="Arial" w:hAnsi="Arial"/>
        </w:rPr>
        <w:t xml:space="preserve">  </w:t>
      </w:r>
      <w:r>
        <w:rPr>
          <w:color w:val="242424"/>
          <w:sz w:val="24"/>
          <w:rFonts w:ascii="Arial" w:hAnsi="Arial"/>
        </w:rPr>
        <w:t xml:space="preserve">Tá fáilte roimh chách chuig an imeacht seo le saorchead isteach.</w:t>
      </w:r>
    </w:p>
    <w:p w14:paraId="12277243" w14:textId="40BF9305" w:rsidR="77EEC16D" w:rsidRDefault="77EEC16D" w:rsidP="77EEC16D">
      <w:pPr>
        <w:shd w:val="clear" w:color="auto" w:fill="FFFFFF" w:themeFill="background1"/>
        <w:spacing w:after="0"/>
        <w:rPr>
          <w:rFonts w:ascii="Arial" w:eastAsia="Arial" w:hAnsi="Arial" w:cs="Arial"/>
          <w:color w:val="242424"/>
          <w:sz w:val="24"/>
          <w:szCs w:val="24"/>
        </w:rPr>
      </w:pPr>
    </w:p>
    <w:p w14:paraId="461E0B8C" w14:textId="3A6AE515" w:rsidR="4276D05E" w:rsidRDefault="4276D05E"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Faigheann Skylight 47 tacaíocht ó Oifig Ealaíon Chomhairle Cathrach na Gaillimhe tríd an Deontas d'Eagraíochtaí Ealaíon 2025.</w:t>
      </w:r>
    </w:p>
    <w:p w14:paraId="1E17D70A" w14:textId="3467213D" w:rsidR="77EEC16D" w:rsidRDefault="77EEC16D" w:rsidP="77EEC16D">
      <w:pPr>
        <w:shd w:val="clear" w:color="auto" w:fill="FFFFFF" w:themeFill="background1"/>
        <w:spacing w:after="0"/>
        <w:rPr>
          <w:rFonts w:ascii="Arial" w:eastAsia="Arial" w:hAnsi="Arial" w:cs="Arial"/>
          <w:color w:val="242424"/>
          <w:sz w:val="24"/>
          <w:szCs w:val="24"/>
        </w:rPr>
      </w:pPr>
    </w:p>
    <w:p w14:paraId="515A2CE8" w14:textId="45B840CF" w:rsidR="3539FE3F" w:rsidRDefault="3539FE3F"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Tá tuilleadh eolais le fail anseo: </w:t>
      </w:r>
      <w:hyperlink r:id="rId18">
        <w:r>
          <w:rPr>
            <w:rStyle w:val="Hyperlink"/>
            <w:sz w:val="24"/>
            <w:rFonts w:ascii="Arial" w:hAnsi="Arial"/>
          </w:rPr>
          <w:t xml:space="preserve">skylight47poetry.wordpress.com</w:t>
        </w:r>
      </w:hyperlink>
      <w:r>
        <w:rPr>
          <w:color w:val="242424"/>
          <w:sz w:val="24"/>
          <w:rFonts w:ascii="Arial" w:hAnsi="Arial"/>
        </w:rPr>
        <w:t xml:space="preserve"> </w:t>
      </w:r>
    </w:p>
    <w:p w14:paraId="363E5A57" w14:textId="630E8B12" w:rsidR="3539FE3F" w:rsidRDefault="3539FE3F"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  </w:t>
      </w:r>
    </w:p>
    <w:p w14:paraId="26E586D8" w14:textId="7B7D5EDD" w:rsidR="77EEC16D" w:rsidRDefault="77EEC16D" w:rsidP="77EEC16D">
      <w:pPr>
        <w:spacing w:after="0"/>
        <w:rPr>
          <w:rFonts w:ascii="Arial" w:eastAsia="Arial" w:hAnsi="Arial" w:cs="Arial"/>
          <w:color w:val="000000" w:themeColor="text1"/>
          <w:sz w:val="24"/>
          <w:szCs w:val="24"/>
          <w:lang w:val="en-US"/>
        </w:rPr>
      </w:pPr>
    </w:p>
    <w:p w14:paraId="4BECF2D9" w14:textId="2347D993" w:rsidR="3539FE3F" w:rsidRDefault="3539FE3F" w:rsidP="77EEC16D">
      <w:pPr>
        <w:spacing w:after="300"/>
      </w:pPr>
      <w:r>
        <w:rPr>
          <w:b/>
          <w:color w:val="000000" w:themeColor="text1"/>
          <w:sz w:val="24"/>
          <w:rFonts w:ascii="Arial" w:hAnsi="Arial"/>
        </w:rPr>
        <w:t xml:space="preserve">_____________________________________________________________</w:t>
      </w:r>
    </w:p>
    <w:p w14:paraId="07ED2151" w14:textId="6A67FBA5" w:rsidR="77EEC16D" w:rsidRDefault="77EEC16D" w:rsidP="77EEC16D">
      <w:pPr>
        <w:spacing w:after="300"/>
        <w:rPr>
          <w:rFonts w:ascii="Arial" w:eastAsia="Arial" w:hAnsi="Arial" w:cs="Arial"/>
          <w:b/>
          <w:bCs/>
          <w:color w:val="000000" w:themeColor="text1"/>
          <w:sz w:val="24"/>
          <w:szCs w:val="24"/>
          <w:lang w:val="en-US"/>
        </w:rPr>
      </w:pPr>
    </w:p>
    <w:p w14:paraId="515CBD85" w14:textId="5E075B33" w:rsidR="557BE1DF" w:rsidRDefault="557BE1DF" w:rsidP="77EEC16D">
      <w:pPr>
        <w:spacing w:after="300"/>
        <w:rPr>
          <w:b/>
          <w:bCs/>
          <w:color w:val="000000" w:themeColor="text1"/>
          <w:sz w:val="24"/>
          <w:szCs w:val="24"/>
          <w:rFonts w:ascii="Arial" w:eastAsia="Arial" w:hAnsi="Arial" w:cs="Arial"/>
        </w:rPr>
      </w:pPr>
      <w:r>
        <w:rPr>
          <w:color w:val="2B579A"/>
          <w:shd w:val="clear" w:color="auto" w:fill="E6E6E6"/>
        </w:rPr>
        <w:drawing>
          <wp:inline distT="0" distB="0" distL="0" distR="0" wp14:anchorId="79489397" wp14:editId="6BD64D97">
            <wp:extent cx="4572000" cy="5712624"/>
            <wp:effectExtent l="0" t="0" r="0" b="0"/>
            <wp:docPr id="1295202521" name="Picture 129520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5712624"/>
                    </a:xfrm>
                    <a:prstGeom prst="rect">
                      <a:avLst/>
                    </a:prstGeom>
                  </pic:spPr>
                </pic:pic>
              </a:graphicData>
            </a:graphic>
          </wp:inline>
        </w:drawing>
      </w:r>
    </w:p>
    <w:p w14:paraId="0AE20172" w14:textId="55F9387F" w:rsidR="557BE1DF" w:rsidRDefault="557BE1DF" w:rsidP="77EEC16D">
      <w:pPr>
        <w:spacing w:after="240" w:line="257" w:lineRule="auto"/>
      </w:pPr>
      <w:r>
        <w:rPr>
          <w:b/>
          <w:color w:val="000000" w:themeColor="text1"/>
          <w:sz w:val="28"/>
          <w:rFonts w:ascii="Franklin Gothic" w:hAnsi="Franklin Gothic"/>
        </w:rPr>
        <w:t xml:space="preserve">Gairm Oscailte - Féile </w:t>
      </w:r>
      <w:r>
        <w:rPr>
          <w:b/>
          <w:color w:val="000000" w:themeColor="text1"/>
          <w:sz w:val="28"/>
          <w:i/>
          <w:iCs/>
          <w:rFonts w:ascii="Franklin Gothic" w:hAnsi="Franklin Gothic"/>
        </w:rPr>
        <w:t xml:space="preserve">Architecture at the Edge</w:t>
      </w:r>
      <w:ins w:id="0" w:author="niloii" w:date="2025-06-26T10:10:47Z"/>
    </w:p>
    <w:p w14:paraId="5FCCDC78" w14:textId="753B8482" w:rsidR="557BE1DF" w:rsidRDefault="07E22A67" w:rsidP="6CFCA2AB">
      <w:pPr>
        <w:shd w:val="clear" w:color="auto" w:fill="FFFFFF" w:themeFill="background1"/>
        <w:spacing w:after="0"/>
        <w:rPr>
          <w:color w:val="242424"/>
          <w:sz w:val="24"/>
          <w:szCs w:val="24"/>
          <w:rFonts w:ascii="Arial" w:eastAsia="Arial" w:hAnsi="Arial" w:cs="Arial"/>
        </w:rPr>
      </w:pPr>
      <w:r>
        <w:t xml:space="preserve">Tá gairm oscailte curtha amach ag </w:t>
      </w:r>
      <w:r>
        <w:rPr>
          <w:i/>
          <w:iCs/>
        </w:rPr>
        <w:t xml:space="preserve">Architecture at the Edge</w:t>
      </w:r>
      <w:r>
        <w:t xml:space="preserve"> d’iarratais don chéad eagrán eile den</w:t>
      </w:r>
      <w:r>
        <w:rPr>
          <w:color w:val="242424"/>
          <w:sz w:val="24"/>
          <w:rFonts w:ascii="Arial" w:hAnsi="Arial"/>
        </w:rPr>
        <w:t xml:space="preserve"> </w:t>
      </w:r>
      <w:bookmarkStart w:id="5" w:name="_Int_NZUNUPU9"/>
      <w:r>
        <w:rPr>
          <w:color w:val="242424"/>
          <w:sz w:val="24"/>
          <w:rFonts w:ascii="Arial" w:hAnsi="Arial"/>
        </w:rPr>
        <w:t xml:space="preserve">Fhéile</w:t>
      </w:r>
      <w:bookmarkEnd w:id="5"/>
      <w:r>
        <w:rPr>
          <w:color w:val="242424"/>
          <w:sz w:val="24"/>
          <w:rFonts w:ascii="Arial" w:hAnsi="Arial"/>
        </w:rPr>
        <w:t xml:space="preserve"> a bheidh ar siúl idir an 26 Meán Fómhair – an 12 Deireadh Fómhair 2025.</w:t>
      </w:r>
    </w:p>
    <w:p w14:paraId="19933ACE" w14:textId="7AF0BD3E" w:rsidR="557BE1DF" w:rsidRDefault="07E22A67" w:rsidP="6CFCA2AB">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Is é an téama ‘Dofheicthe’ a bheidh ina ábhar ag Féile </w:t>
      </w:r>
      <w:r>
        <w:rPr>
          <w:color w:val="242424"/>
          <w:sz w:val="24"/>
          <w:i/>
          <w:iCs/>
          <w:rFonts w:ascii="Arial" w:hAnsi="Arial"/>
        </w:rPr>
        <w:t xml:space="preserve">Architecture at the Edge</w:t>
      </w:r>
      <w:r>
        <w:rPr>
          <w:color w:val="242424"/>
          <w:sz w:val="24"/>
          <w:rFonts w:ascii="Arial" w:hAnsi="Arial"/>
        </w:rPr>
        <w:t xml:space="preserve"> na bliana seo.</w:t>
      </w:r>
    </w:p>
    <w:p w14:paraId="3FBCEBC7" w14:textId="57A362E2" w:rsidR="77EEC16D" w:rsidRDefault="77EEC16D" w:rsidP="77EEC16D">
      <w:pPr>
        <w:shd w:val="clear" w:color="auto" w:fill="FFFFFF" w:themeFill="background1"/>
        <w:spacing w:after="0"/>
        <w:rPr>
          <w:rFonts w:ascii="Arial" w:eastAsia="Arial" w:hAnsi="Arial" w:cs="Arial"/>
          <w:color w:val="242424"/>
          <w:sz w:val="24"/>
          <w:szCs w:val="24"/>
        </w:rPr>
      </w:pPr>
    </w:p>
    <w:p w14:paraId="2239506C" w14:textId="15FF8D07" w:rsidR="557BE1DF" w:rsidRDefault="557BE1DF"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Is é an 7 Iúil an dáta deiridh d’iarratais.</w:t>
      </w:r>
    </w:p>
    <w:p w14:paraId="2E56DC3A" w14:textId="0CD0391C" w:rsidR="77EEC16D" w:rsidRDefault="77EEC16D" w:rsidP="77EEC16D">
      <w:pPr>
        <w:shd w:val="clear" w:color="auto" w:fill="FFFFFF" w:themeFill="background1"/>
        <w:spacing w:after="0"/>
        <w:rPr>
          <w:rFonts w:ascii="Arial" w:eastAsia="Arial" w:hAnsi="Arial" w:cs="Arial"/>
          <w:color w:val="242424"/>
          <w:sz w:val="24"/>
          <w:szCs w:val="24"/>
        </w:rPr>
      </w:pPr>
    </w:p>
    <w:p w14:paraId="28D02F4F" w14:textId="14346F60" w:rsidR="557BE1DF" w:rsidRDefault="557BE1DF"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Faigheann </w:t>
      </w:r>
      <w:r>
        <w:rPr>
          <w:color w:val="242424"/>
          <w:sz w:val="24"/>
          <w:i/>
          <w:iCs/>
          <w:rFonts w:ascii="Arial" w:hAnsi="Arial"/>
        </w:rPr>
        <w:t xml:space="preserve">Architecture at the Edge</w:t>
      </w:r>
      <w:r>
        <w:rPr>
          <w:color w:val="242424"/>
          <w:sz w:val="24"/>
          <w:rFonts w:ascii="Arial" w:hAnsi="Arial"/>
        </w:rPr>
        <w:t xml:space="preserve"> tacaíocht ó Oifig Ealaíon Chomhairle Cathrach na Gaillimhe tríd an Deontas d'Eagraíochtaí Ealaíon 2025.</w:t>
      </w:r>
    </w:p>
    <w:p w14:paraId="6DEE1A19" w14:textId="630E8B12" w:rsidR="557BE1DF" w:rsidRDefault="557BE1DF"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  </w:t>
      </w:r>
    </w:p>
    <w:p w14:paraId="38BE182E" w14:textId="774B9D77" w:rsidR="557BE1DF" w:rsidRDefault="557BE1DF" w:rsidP="77EEC16D">
      <w:pPr>
        <w:spacing w:after="0"/>
        <w:rPr>
          <w:color w:val="000000" w:themeColor="text1"/>
          <w:sz w:val="24"/>
          <w:szCs w:val="24"/>
          <w:rFonts w:ascii="Arial" w:eastAsia="Arial" w:hAnsi="Arial" w:cs="Arial"/>
        </w:rPr>
      </w:pPr>
      <w:r>
        <w:rPr>
          <w:color w:val="000000" w:themeColor="text1"/>
          <w:sz w:val="24"/>
          <w:rFonts w:ascii="Arial" w:hAnsi="Arial"/>
        </w:rPr>
        <w:t xml:space="preserve">Tá tuilleadh eolais le fáil anseo: </w:t>
      </w:r>
      <w:hyperlink r:id="rId20">
        <w:r>
          <w:rPr>
            <w:rStyle w:val="Hyperlink"/>
            <w:sz w:val="24"/>
            <w:rFonts w:ascii="Arial" w:hAnsi="Arial"/>
          </w:rPr>
          <w:t xml:space="preserve">https://www.architectureattheedge.com/aate-open-call-2025</w:t>
        </w:r>
      </w:hyperlink>
      <w:r>
        <w:rPr>
          <w:color w:val="000000" w:themeColor="text1"/>
          <w:sz w:val="24"/>
          <w:rFonts w:ascii="Arial" w:hAnsi="Arial"/>
        </w:rPr>
        <w:t xml:space="preserve"> </w:t>
      </w:r>
    </w:p>
    <w:p w14:paraId="46322D81" w14:textId="2347D993" w:rsidR="557BE1DF" w:rsidRDefault="557BE1DF" w:rsidP="77EEC16D">
      <w:pPr>
        <w:spacing w:after="300"/>
      </w:pPr>
      <w:r>
        <w:rPr>
          <w:b/>
          <w:color w:val="000000" w:themeColor="text1"/>
          <w:sz w:val="24"/>
          <w:rFonts w:ascii="Arial" w:hAnsi="Arial"/>
        </w:rPr>
        <w:t xml:space="preserve">_____________________________________________________________</w:t>
      </w:r>
    </w:p>
    <w:p w14:paraId="136AB0C1" w14:textId="36825EDB" w:rsidR="77EEC16D" w:rsidRDefault="77EEC16D" w:rsidP="77EEC16D">
      <w:pPr>
        <w:spacing w:after="300"/>
        <w:rPr>
          <w:rFonts w:ascii="Arial" w:eastAsia="Arial" w:hAnsi="Arial" w:cs="Arial"/>
          <w:b/>
          <w:bCs/>
          <w:color w:val="000000" w:themeColor="text1"/>
          <w:sz w:val="24"/>
          <w:szCs w:val="24"/>
          <w:lang w:val="en-US"/>
        </w:rPr>
      </w:pPr>
    </w:p>
    <w:p w14:paraId="5E0406B4" w14:textId="6DCD6E8C" w:rsidR="2049D8BE" w:rsidRDefault="2049D8BE" w:rsidP="77EEC16D">
      <w:pPr>
        <w:spacing w:after="240" w:line="257" w:lineRule="auto"/>
        <w:rPr>
          <w:b/>
          <w:bCs/>
          <w:color w:val="000000" w:themeColor="text1"/>
          <w:sz w:val="28"/>
          <w:szCs w:val="28"/>
          <w:rFonts w:ascii="Franklin Gothic" w:eastAsia="Franklin Gothic" w:hAnsi="Franklin Gothic" w:cs="Franklin Gothic"/>
        </w:rPr>
      </w:pPr>
      <w:r>
        <w:rPr>
          <w:color w:val="2B579A"/>
          <w:shd w:val="clear" w:color="auto" w:fill="E6E6E6"/>
        </w:rPr>
        <w:drawing>
          <wp:inline distT="0" distB="0" distL="0" distR="0" wp14:anchorId="412B981C" wp14:editId="72EFCEE5">
            <wp:extent cx="5724524" cy="4800600"/>
            <wp:effectExtent l="0" t="0" r="0" b="0"/>
            <wp:docPr id="1718942427" name="Picture 171894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4800600"/>
                    </a:xfrm>
                    <a:prstGeom prst="rect">
                      <a:avLst/>
                    </a:prstGeom>
                  </pic:spPr>
                </pic:pic>
              </a:graphicData>
            </a:graphic>
          </wp:inline>
        </w:drawing>
      </w:r>
    </w:p>
    <w:p w14:paraId="50E3CB11" w14:textId="310C7EAC" w:rsidR="284D7A2D" w:rsidRDefault="284D7A2D" w:rsidP="77EEC16D">
      <w:pPr>
        <w:spacing w:after="240" w:line="257" w:lineRule="auto"/>
        <w:rPr>
          <w:b/>
          <w:bCs/>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Seisiúin Ceoil Thraidisiúnta Oscailte i dTigh Chaife Murray</w:t>
      </w:r>
    </w:p>
    <w:p w14:paraId="55F1A3A2" w14:textId="4647293B" w:rsidR="284D7A2D" w:rsidRDefault="77881B25" w:rsidP="6CFCA2AB">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Beidh Seisiúin Ceoil Traidisiúnta Oscailte ar siúl ag 2pm gach Satharn in Barista Bus @ Murray’s, Gaillimh go dtí an 6 Meán Fómhair</w:t>
      </w:r>
      <w:bookmarkStart w:id="6" w:name="_Int_JGn22NLA"/>
      <w:r>
        <w:rPr>
          <w:color w:val="242424"/>
          <w:sz w:val="24"/>
          <w:rFonts w:ascii="Arial" w:hAnsi="Arial"/>
        </w:rPr>
        <w:t xml:space="preserve">.</w:t>
      </w:r>
      <w:r>
        <w:rPr>
          <w:color w:val="242424"/>
          <w:sz w:val="24"/>
          <w:rFonts w:ascii="Arial" w:hAnsi="Arial"/>
        </w:rPr>
        <w:t xml:space="preserve">  </w:t>
      </w:r>
      <w:bookmarkEnd w:id="6"/>
      <w:r>
        <w:rPr>
          <w:color w:val="242424"/>
          <w:sz w:val="24"/>
          <w:rFonts w:ascii="Arial" w:hAnsi="Arial"/>
        </w:rPr>
        <w:t xml:space="preserve">Tá na seisiúin seo saor in aisce agus beidh neart fáilte roimh thosaitheoirí fásta agus ceoltóirí atá ag filleadh ar an gceol.</w:t>
      </w:r>
      <w:r>
        <w:rPr>
          <w:color w:val="242424"/>
          <w:sz w:val="24"/>
          <w:rFonts w:ascii="Arial" w:hAnsi="Arial"/>
        </w:rPr>
        <w:t xml:space="preserve"> </w:t>
      </w:r>
      <w:r>
        <w:rPr>
          <w:color w:val="242424"/>
          <w:sz w:val="24"/>
          <w:rFonts w:ascii="Arial" w:hAnsi="Arial"/>
        </w:rPr>
        <w:t xml:space="preserve">Faoi stiúir Tyler Holt agus Gustavo Lobão a bheidh an seisiún.</w:t>
      </w:r>
      <w:r>
        <w:rPr>
          <w:color w:val="242424"/>
          <w:sz w:val="24"/>
          <w:rFonts w:ascii="Arial" w:hAnsi="Arial"/>
        </w:rPr>
        <w:t xml:space="preserve"> </w:t>
      </w:r>
      <w:r>
        <w:rPr>
          <w:color w:val="242424"/>
          <w:sz w:val="24"/>
          <w:rFonts w:ascii="Arial" w:hAnsi="Arial"/>
        </w:rPr>
        <w:t xml:space="preserve">Ní gá clárú.</w:t>
      </w:r>
      <w:r>
        <w:rPr>
          <w:color w:val="242424"/>
          <w:sz w:val="24"/>
          <w:rFonts w:ascii="Arial" w:hAnsi="Arial"/>
        </w:rPr>
        <w:t xml:space="preserve"> </w:t>
      </w:r>
    </w:p>
    <w:p w14:paraId="6D77BF88" w14:textId="780C768F" w:rsidR="77EEC16D" w:rsidRDefault="77EEC16D" w:rsidP="77EEC16D">
      <w:pPr>
        <w:shd w:val="clear" w:color="auto" w:fill="FFFFFF" w:themeFill="background1"/>
        <w:spacing w:after="0"/>
        <w:rPr>
          <w:rFonts w:ascii="Arial" w:eastAsia="Arial" w:hAnsi="Arial" w:cs="Arial"/>
          <w:color w:val="242424"/>
          <w:sz w:val="24"/>
          <w:szCs w:val="24"/>
        </w:rPr>
      </w:pPr>
    </w:p>
    <w:p w14:paraId="634A7EB3" w14:textId="06DCAF10" w:rsidR="284D7A2D" w:rsidRDefault="284D7A2D"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Tá tacaíocht á fáil ag an tionscnamh seo ó Chomhairle Cathrach na Gaillimhe agus Éire Ildánach.</w:t>
      </w:r>
    </w:p>
    <w:p w14:paraId="7F9C2862" w14:textId="65866656" w:rsidR="77EEC16D" w:rsidRDefault="77EEC16D" w:rsidP="77EEC16D">
      <w:pPr>
        <w:shd w:val="clear" w:color="auto" w:fill="FFFFFF" w:themeFill="background1"/>
        <w:spacing w:after="0"/>
        <w:rPr>
          <w:rFonts w:ascii="Arial" w:eastAsia="Arial" w:hAnsi="Arial" w:cs="Arial"/>
          <w:color w:val="242424"/>
          <w:sz w:val="24"/>
          <w:szCs w:val="24"/>
        </w:rPr>
      </w:pPr>
    </w:p>
    <w:p w14:paraId="2FB1C6E3" w14:textId="1AF9B6F1" w:rsidR="284D7A2D" w:rsidRDefault="284D7A2D"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Breis eolais:</w:t>
      </w:r>
      <w:r>
        <w:rPr>
          <w:color w:val="242424"/>
          <w:sz w:val="24"/>
          <w:rFonts w:ascii="Arial" w:hAnsi="Arial"/>
        </w:rPr>
        <w:t xml:space="preserve"> </w:t>
      </w:r>
      <w:hyperlink r:id="rId22">
        <w:r>
          <w:rPr>
            <w:rStyle w:val="Hyperlink"/>
            <w:sz w:val="24"/>
            <w:rFonts w:ascii="Arial" w:hAnsi="Arial"/>
          </w:rPr>
          <w:t xml:space="preserve">@tylergabrielmusic ar Instagram</w:t>
        </w:r>
      </w:hyperlink>
      <w:r>
        <w:rPr>
          <w:color w:val="242424"/>
          <w:sz w:val="24"/>
          <w:rFonts w:ascii="Arial" w:hAnsi="Arial"/>
        </w:rPr>
        <w:t xml:space="preserve">.</w:t>
      </w:r>
      <w:r>
        <w:rPr>
          <w:color w:val="242424"/>
          <w:sz w:val="24"/>
          <w:rFonts w:ascii="Arial" w:hAnsi="Arial"/>
        </w:rPr>
        <w:t xml:space="preserve">  </w:t>
      </w:r>
    </w:p>
    <w:p w14:paraId="3BA8E0E1" w14:textId="630E8B12" w:rsidR="434EE040" w:rsidRDefault="434EE040"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  </w:t>
      </w:r>
    </w:p>
    <w:p w14:paraId="1B8FEBA5" w14:textId="7B7D5EDD" w:rsidR="77EEC16D" w:rsidRDefault="77EEC16D" w:rsidP="77EEC16D">
      <w:pPr>
        <w:spacing w:after="0"/>
        <w:rPr>
          <w:rFonts w:ascii="Arial" w:eastAsia="Arial" w:hAnsi="Arial" w:cs="Arial"/>
          <w:color w:val="000000" w:themeColor="text1"/>
          <w:sz w:val="24"/>
          <w:szCs w:val="24"/>
          <w:lang w:val="en-US"/>
        </w:rPr>
      </w:pPr>
    </w:p>
    <w:p w14:paraId="35792225" w14:textId="2347D993" w:rsidR="434EE040" w:rsidRDefault="586675A0" w:rsidP="77EEC16D">
      <w:pPr>
        <w:spacing w:after="300"/>
      </w:pPr>
      <w:r>
        <w:rPr>
          <w:b/>
          <w:color w:val="000000" w:themeColor="text1"/>
          <w:sz w:val="24"/>
          <w:rFonts w:ascii="Arial" w:hAnsi="Arial"/>
        </w:rPr>
        <w:t xml:space="preserve">_____________________________________________________________</w:t>
      </w:r>
    </w:p>
    <w:p w14:paraId="6D662CC7" w14:textId="5CEA0290" w:rsidR="7C61E99A" w:rsidRDefault="7C61E99A" w:rsidP="6CFCA2AB">
      <w:pPr>
        <w:spacing w:after="240" w:line="257" w:lineRule="auto"/>
      </w:pPr>
      <w:r>
        <w:rPr>
          <w:color w:val="2B579A"/>
          <w:shd w:val="clear" w:color="auto" w:fill="E6E6E6"/>
        </w:rPr>
        <w:drawing>
          <wp:inline distT="0" distB="0" distL="0" distR="0" wp14:anchorId="6F27DA3C" wp14:editId="5DF9C77A">
            <wp:extent cx="4572000" cy="2373504"/>
            <wp:effectExtent l="0" t="0" r="0" b="0"/>
            <wp:docPr id="331366266" name="Picture 33136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b="31428"/>
                    <a:stretch>
                      <a:fillRect/>
                    </a:stretch>
                  </pic:blipFill>
                  <pic:spPr>
                    <a:xfrm>
                      <a:off x="0" y="0"/>
                      <a:ext cx="4572000" cy="2373504"/>
                    </a:xfrm>
                    <a:prstGeom prst="rect">
                      <a:avLst/>
                    </a:prstGeom>
                  </pic:spPr>
                </pic:pic>
              </a:graphicData>
            </a:graphic>
          </wp:inline>
        </w:drawing>
      </w:r>
    </w:p>
    <w:p w14:paraId="70A254BA" w14:textId="3F38FF43" w:rsidR="7C61E99A" w:rsidRDefault="7C61E99A" w:rsidP="6CFCA2AB">
      <w:pPr>
        <w:spacing w:after="240" w:line="257" w:lineRule="auto"/>
        <w:rPr>
          <w:b/>
          <w:bCs/>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Ceolchoirm Bhanna Naomh Pádraig</w:t>
      </w:r>
    </w:p>
    <w:p w14:paraId="44C86FB2" w14:textId="61084864" w:rsidR="7C61E99A" w:rsidRDefault="7C61E99A" w:rsidP="6CFCA2AB">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Tá áthas ar Bhanna Práis Naomh Pádraig na Gaillimhe “Brass does Broadway” a chur i láthair Dé Domhnaigh an 22 Meitheamh in Óstán Clayton i nGaillimh.</w:t>
      </w:r>
      <w:r>
        <w:rPr>
          <w:color w:val="242424"/>
          <w:sz w:val="24"/>
          <w:rFonts w:ascii="Arial" w:hAnsi="Arial"/>
        </w:rPr>
        <w:t xml:space="preserve"> </w:t>
      </w:r>
      <w:r>
        <w:rPr>
          <w:color w:val="242424"/>
          <w:sz w:val="24"/>
          <w:rFonts w:ascii="Arial" w:hAnsi="Arial"/>
        </w:rPr>
        <w:t xml:space="preserve">Bígí linn d’oíche iontach cheoil - lán le ceol ó na ceoldrámaí is fearr leat, </w:t>
      </w:r>
      <w:r>
        <w:rPr>
          <w:color w:val="242424"/>
          <w:sz w:val="24"/>
          <w:i/>
          <w:iCs/>
          <w:rFonts w:ascii="Arial" w:hAnsi="Arial"/>
        </w:rPr>
        <w:t xml:space="preserve">Cats, Les Misérables, Jesus Christ Superstar, Phantom of the Opera</w:t>
      </w:r>
      <w:r>
        <w:rPr>
          <w:color w:val="242424"/>
          <w:sz w:val="24"/>
          <w:rFonts w:ascii="Arial" w:hAnsi="Arial"/>
        </w:rPr>
        <w:t xml:space="preserve"> agus go leor eile!!</w:t>
      </w:r>
      <w:r>
        <w:rPr>
          <w:color w:val="242424"/>
          <w:sz w:val="24"/>
          <w:rFonts w:ascii="Arial" w:hAnsi="Arial"/>
        </w:rPr>
        <w:t xml:space="preserve"> </w:t>
      </w:r>
      <w:r>
        <w:rPr>
          <w:color w:val="242424"/>
          <w:sz w:val="24"/>
          <w:rFonts w:ascii="Arial" w:hAnsi="Arial"/>
        </w:rPr>
        <w:t xml:space="preserve">Beidh roinnt de na hamhránaithe is fearr i nGaillimh ann, ná caill an oíche den scoth seo!!</w:t>
      </w:r>
    </w:p>
    <w:p w14:paraId="2991801E" w14:textId="780C768F" w:rsidR="6CFCA2AB" w:rsidRDefault="6CFCA2AB" w:rsidP="6CFCA2AB">
      <w:pPr>
        <w:shd w:val="clear" w:color="auto" w:fill="FFFFFF" w:themeFill="background1"/>
        <w:spacing w:after="0"/>
        <w:rPr>
          <w:rFonts w:ascii="Arial" w:eastAsia="Arial" w:hAnsi="Arial" w:cs="Arial"/>
          <w:color w:val="242424"/>
          <w:sz w:val="24"/>
          <w:szCs w:val="24"/>
        </w:rPr>
      </w:pPr>
    </w:p>
    <w:p w14:paraId="799A5A27" w14:textId="12BECADE" w:rsidR="0F4CF5D6" w:rsidRDefault="0F4CF5D6" w:rsidP="6CFCA2AB">
      <w:pPr>
        <w:shd w:val="clear" w:color="auto" w:fill="FFFFFF" w:themeFill="background1"/>
        <w:spacing w:after="0"/>
      </w:pPr>
      <w:r>
        <w:rPr>
          <w:color w:val="242424"/>
          <w:sz w:val="24"/>
          <w:rFonts w:ascii="Arial" w:hAnsi="Arial"/>
        </w:rPr>
        <w:t xml:space="preserve">Faigheann Banna Práis Naomh Pádraig tacaíocht ó Oifig Ealaíon Chomhairle Cathrach na Gaillimhe tríd an Deontas Léiriúcháin do Bhannaí Ceoil 2025.</w:t>
      </w:r>
    </w:p>
    <w:p w14:paraId="70E0E7F1" w14:textId="65866656" w:rsidR="6CFCA2AB" w:rsidRDefault="6CFCA2AB" w:rsidP="6CFCA2AB">
      <w:pPr>
        <w:shd w:val="clear" w:color="auto" w:fill="FFFFFF" w:themeFill="background1"/>
        <w:spacing w:after="0"/>
        <w:rPr>
          <w:rFonts w:ascii="Arial" w:eastAsia="Arial" w:hAnsi="Arial" w:cs="Arial"/>
          <w:color w:val="242424"/>
          <w:sz w:val="24"/>
          <w:szCs w:val="24"/>
        </w:rPr>
      </w:pPr>
    </w:p>
    <w:p w14:paraId="148F064E" w14:textId="289DA684" w:rsidR="7C61E99A" w:rsidRDefault="7C61E99A" w:rsidP="6CFCA2AB">
      <w:pPr>
        <w:shd w:val="clear" w:color="auto" w:fill="FFFFFF" w:themeFill="background1"/>
        <w:spacing w:after="0"/>
        <w:rPr>
          <w:color w:val="242424"/>
          <w:sz w:val="24"/>
          <w:szCs w:val="24"/>
          <w:rFonts w:ascii="Arial" w:eastAsia="Arial" w:hAnsi="Arial" w:cs="Arial"/>
        </w:rPr>
      </w:pPr>
      <w:hyperlink r:id="rId24">
        <w:r>
          <w:rPr>
            <w:rStyle w:val="Hyperlink"/>
            <w:sz w:val="24"/>
            <w:rFonts w:ascii="Arial" w:hAnsi="Arial"/>
          </w:rPr>
          <w:t xml:space="preserve">Tá tuilleadh eolais le fáil anseo</w:t>
        </w:r>
      </w:hyperlink>
      <w:r>
        <w:rPr>
          <w:color w:val="242424"/>
          <w:sz w:val="24"/>
          <w:rFonts w:ascii="Arial" w:hAnsi="Arial"/>
        </w:rPr>
        <w:t xml:space="preserve">.</w:t>
      </w:r>
    </w:p>
    <w:p w14:paraId="23241F6C" w14:textId="630E8B12" w:rsidR="7C61E99A" w:rsidRDefault="7C61E99A" w:rsidP="6CFCA2AB">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  </w:t>
      </w:r>
    </w:p>
    <w:p w14:paraId="56F9A1D4" w14:textId="7B7D5EDD" w:rsidR="6CFCA2AB" w:rsidRDefault="6CFCA2AB" w:rsidP="6CFCA2AB">
      <w:pPr>
        <w:spacing w:after="0"/>
        <w:rPr>
          <w:rFonts w:ascii="Arial" w:eastAsia="Arial" w:hAnsi="Arial" w:cs="Arial"/>
          <w:color w:val="000000" w:themeColor="text1"/>
          <w:sz w:val="24"/>
          <w:szCs w:val="24"/>
          <w:lang w:val="en-US"/>
        </w:rPr>
      </w:pPr>
    </w:p>
    <w:p w14:paraId="06E145F3" w14:textId="2347D993" w:rsidR="7C61E99A" w:rsidRDefault="7C61E99A" w:rsidP="6CFCA2AB">
      <w:pPr>
        <w:spacing w:after="300"/>
      </w:pPr>
      <w:r>
        <w:rPr>
          <w:b/>
          <w:color w:val="000000" w:themeColor="text1"/>
          <w:sz w:val="24"/>
          <w:rFonts w:ascii="Arial" w:hAnsi="Arial"/>
        </w:rPr>
        <w:t xml:space="preserve">_____________________________________________________________</w:t>
      </w:r>
    </w:p>
    <w:p w14:paraId="5BB444A9" w14:textId="4292FA2A" w:rsidR="6CFCA2AB" w:rsidRDefault="6CFCA2AB" w:rsidP="6CFCA2AB">
      <w:pPr>
        <w:spacing w:after="300"/>
        <w:rPr>
          <w:rFonts w:ascii="Arial" w:eastAsia="Arial" w:hAnsi="Arial" w:cs="Arial"/>
          <w:b/>
          <w:bCs/>
          <w:color w:val="000000" w:themeColor="text1"/>
          <w:sz w:val="24"/>
          <w:szCs w:val="24"/>
          <w:lang w:val="en-US"/>
        </w:rPr>
      </w:pPr>
    </w:p>
    <w:p w14:paraId="0719F804" w14:textId="17B58AED" w:rsidR="77EEC16D" w:rsidRDefault="77EEC16D" w:rsidP="77EEC16D">
      <w:pPr>
        <w:spacing w:after="300"/>
        <w:rPr>
          <w:rFonts w:ascii="Arial" w:eastAsia="Arial" w:hAnsi="Arial" w:cs="Arial"/>
          <w:b/>
          <w:bCs/>
          <w:color w:val="000000" w:themeColor="text1"/>
          <w:sz w:val="24"/>
          <w:szCs w:val="24"/>
          <w:lang w:val="en-US"/>
        </w:rPr>
      </w:pPr>
    </w:p>
    <w:p w14:paraId="6B8891B9" w14:textId="63B846E8" w:rsidR="6881E685" w:rsidRDefault="70928E0E" w:rsidP="08192FED">
      <w:pPr>
        <w:spacing w:after="240" w:line="257" w:lineRule="auto"/>
      </w:pPr>
      <w:r>
        <w:rPr>
          <w:color w:val="2B579A"/>
          <w:shd w:val="clear" w:color="auto" w:fill="E6E6E6"/>
        </w:rPr>
        <w:drawing>
          <wp:inline distT="0" distB="0" distL="0" distR="0" wp14:anchorId="741A7D37" wp14:editId="797022F3">
            <wp:extent cx="4572000" cy="6465344"/>
            <wp:effectExtent l="0" t="0" r="0" b="0"/>
            <wp:docPr id="51378961" name="Picture 5137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6465344"/>
                    </a:xfrm>
                    <a:prstGeom prst="rect">
                      <a:avLst/>
                    </a:prstGeom>
                  </pic:spPr>
                </pic:pic>
              </a:graphicData>
            </a:graphic>
          </wp:inline>
        </w:drawing>
      </w:r>
    </w:p>
    <w:p w14:paraId="7BDC308A" w14:textId="457D8832" w:rsidR="70928E0E" w:rsidRDefault="70928E0E" w:rsidP="77EEC16D">
      <w:pPr>
        <w:spacing w:after="240" w:line="257" w:lineRule="auto"/>
      </w:pPr>
      <w:r>
        <w:rPr>
          <w:b/>
          <w:color w:val="000000" w:themeColor="text1"/>
          <w:sz w:val="28"/>
          <w:rFonts w:ascii="Franklin Gothic" w:hAnsi="Franklin Gothic"/>
        </w:rPr>
        <w:t xml:space="preserve">Dhá scannán á dtaispeáint ag Cumann Scannánaíochta na Gaillimhe</w:t>
      </w:r>
    </w:p>
    <w:p w14:paraId="72F1C3B8" w14:textId="448C55A3" w:rsidR="70928E0E" w:rsidRDefault="4E1682A0" w:rsidP="6CFCA2AB">
      <w:pPr>
        <w:spacing w:after="0"/>
        <w:rPr>
          <w:sz w:val="24"/>
          <w:szCs w:val="24"/>
          <w:rFonts w:ascii="Arial" w:eastAsia="Arial" w:hAnsi="Arial" w:cs="Arial"/>
        </w:rPr>
      </w:pPr>
      <w:r>
        <w:rPr>
          <w:sz w:val="24"/>
          <w:rFonts w:ascii="Arial" w:hAnsi="Arial"/>
        </w:rPr>
        <w:t xml:space="preserve">Beidh Cumann Scannánaíochta na Gaillimhe ag taispeáint na scannán </w:t>
      </w:r>
      <w:r>
        <w:rPr>
          <w:sz w:val="24"/>
          <w:i/>
          <w:iCs/>
          <w:rFonts w:ascii="Arial" w:hAnsi="Arial"/>
        </w:rPr>
        <w:t xml:space="preserve">Blue Road</w:t>
      </w:r>
      <w:r>
        <w:rPr>
          <w:sz w:val="24"/>
          <w:rFonts w:ascii="Arial" w:hAnsi="Arial"/>
        </w:rPr>
        <w:t xml:space="preserve">, scannán faoi shaol Edna O’Brien, agus </w:t>
      </w:r>
      <w:r>
        <w:rPr>
          <w:sz w:val="24"/>
          <w:i/>
          <w:iCs/>
          <w:rFonts w:ascii="Arial" w:hAnsi="Arial"/>
        </w:rPr>
        <w:t xml:space="preserve">Girl </w:t>
      </w:r>
      <w:bookmarkStart w:id="7" w:name="_Int_bdxAvoGN"/>
      <w:r>
        <w:rPr>
          <w:sz w:val="24"/>
          <w:i/>
          <w:iCs/>
          <w:rFonts w:ascii="Arial" w:hAnsi="Arial"/>
        </w:rPr>
        <w:t xml:space="preserve">With</w:t>
      </w:r>
      <w:bookmarkEnd w:id="7"/>
      <w:r>
        <w:rPr>
          <w:sz w:val="24"/>
          <w:i/>
          <w:iCs/>
          <w:rFonts w:ascii="Arial" w:hAnsi="Arial"/>
        </w:rPr>
        <w:t xml:space="preserve"> Green Eyes</w:t>
      </w:r>
      <w:r>
        <w:rPr>
          <w:sz w:val="24"/>
          <w:rFonts w:ascii="Arial" w:hAnsi="Arial"/>
        </w:rPr>
        <w:t xml:space="preserve">, cóiriú ar úrscéal den ainm céanna, in Áras Éanna an 5 Iúil.</w:t>
      </w:r>
    </w:p>
    <w:p w14:paraId="705A74B0" w14:textId="79AD8F63" w:rsidR="77EEC16D" w:rsidRDefault="736014C1" w:rsidP="77EEC16D">
      <w:pPr>
        <w:spacing w:after="0"/>
      </w:pPr>
      <w:r>
        <w:rPr>
          <w:color w:val="242424"/>
          <w:sz w:val="24"/>
          <w:rFonts w:ascii="Arial" w:hAnsi="Arial"/>
        </w:rPr>
        <w:t xml:space="preserve">Faigheann Cumann Scannánaíochta na Gaillimhe tacaíocht ó Oifig Ealaíon Chomhairle Cathrach na Gaillimhe tríd an Deontas d’Eagraíochtaí Ealaíon.</w:t>
      </w:r>
    </w:p>
    <w:p w14:paraId="5FAED7F9" w14:textId="6678FD71" w:rsidR="5AC25E4E" w:rsidRDefault="5AC25E4E" w:rsidP="77EEC16D">
      <w:pPr>
        <w:spacing w:after="0"/>
      </w:pPr>
      <w:r>
        <w:rPr>
          <w:sz w:val="24"/>
          <w:rFonts w:ascii="Arial" w:hAnsi="Arial"/>
        </w:rPr>
        <w:t xml:space="preserve">Tá tuilleadh eolais le fáil anseo: </w:t>
      </w:r>
      <w:hyperlink r:id="rId26">
        <w:r>
          <w:rPr>
            <w:rStyle w:val="Hyperlink"/>
            <w:sz w:val="24"/>
            <w:rFonts w:ascii="Arial" w:hAnsi="Arial"/>
          </w:rPr>
          <w:t xml:space="preserve">aras-eanna.ie</w:t>
        </w:r>
      </w:hyperlink>
    </w:p>
    <w:p w14:paraId="1891EEF7" w14:textId="7B7D5EDD" w:rsidR="08192FED" w:rsidRDefault="08192FED" w:rsidP="08192FED">
      <w:pPr>
        <w:spacing w:after="0"/>
        <w:rPr>
          <w:rFonts w:ascii="Arial" w:eastAsia="Arial" w:hAnsi="Arial" w:cs="Arial"/>
          <w:color w:val="000000" w:themeColor="text1"/>
          <w:sz w:val="24"/>
          <w:szCs w:val="24"/>
          <w:lang w:val="en-US"/>
        </w:rPr>
      </w:pPr>
    </w:p>
    <w:p w14:paraId="6603AB7D" w14:textId="2347D993" w:rsidR="461BF5D9" w:rsidRDefault="461BF5D9" w:rsidP="08192FED">
      <w:pPr>
        <w:spacing w:after="300"/>
      </w:pPr>
      <w:r>
        <w:rPr>
          <w:b/>
          <w:color w:val="000000" w:themeColor="text1"/>
          <w:sz w:val="24"/>
          <w:rFonts w:ascii="Arial" w:hAnsi="Arial"/>
        </w:rPr>
        <w:t xml:space="preserve">_____________________________________________________________</w:t>
      </w:r>
    </w:p>
    <w:p w14:paraId="7927E423" w14:textId="742119E7" w:rsidR="3CA0EE93" w:rsidRDefault="6B9F8254" w:rsidP="77EEC16D">
      <w:pPr>
        <w:spacing w:after="300"/>
        <w:rPr>
          <w:b/>
          <w:bCs/>
          <w:color w:val="000000" w:themeColor="text1"/>
          <w:sz w:val="24"/>
          <w:szCs w:val="24"/>
          <w:rFonts w:ascii="Arial" w:eastAsia="Arial" w:hAnsi="Arial" w:cs="Arial"/>
        </w:rPr>
      </w:pPr>
      <w:r>
        <w:rPr>
          <w:color w:val="2B579A"/>
          <w:shd w:val="clear" w:color="auto" w:fill="E6E6E6"/>
        </w:rPr>
        <w:drawing>
          <wp:inline distT="0" distB="0" distL="0" distR="0" wp14:anchorId="36410580" wp14:editId="3464511F">
            <wp:extent cx="4572000" cy="2966856"/>
            <wp:effectExtent l="0" t="0" r="0" b="0"/>
            <wp:docPr id="425803333" name="Picture 42580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966856"/>
                    </a:xfrm>
                    <a:prstGeom prst="rect">
                      <a:avLst/>
                    </a:prstGeom>
                  </pic:spPr>
                </pic:pic>
              </a:graphicData>
            </a:graphic>
          </wp:inline>
        </w:drawing>
      </w:r>
    </w:p>
    <w:p w14:paraId="528D2A20" w14:textId="42B8E3BC" w:rsidR="6B9F8254" w:rsidRDefault="6B9F8254" w:rsidP="77EEC16D">
      <w:pPr>
        <w:spacing w:after="240" w:line="257" w:lineRule="auto"/>
        <w:rPr>
          <w:b/>
          <w:bCs/>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Gradam Eavan Boland 2025 – Gairm ar Iarratais</w:t>
      </w:r>
    </w:p>
    <w:p w14:paraId="408F4526" w14:textId="5A4D2AE9" w:rsidR="6B9F8254" w:rsidRDefault="6B9F8254" w:rsidP="77EEC16D">
      <w:pPr>
        <w:spacing w:after="0"/>
      </w:pPr>
      <w:r>
        <w:rPr>
          <w:color w:val="000000" w:themeColor="text1"/>
          <w:sz w:val="24"/>
          <w:rFonts w:ascii="Arial" w:hAnsi="Arial"/>
        </w:rPr>
        <w:t xml:space="preserve">Tá Gradam Eavan Boland ar ais do bhliain 2025, agus fáiltítear roimh iarratais ó fhilí atá ag tosú amach sa Ríocht Aontaithe agus ó fhilí atá i lár a ngairmréime in Éirinn.</w:t>
      </w:r>
      <w:r>
        <w:rPr>
          <w:color w:val="000000" w:themeColor="text1"/>
          <w:sz w:val="24"/>
          <w:rFonts w:ascii="Arial" w:hAnsi="Arial"/>
        </w:rPr>
        <w:t xml:space="preserve"> </w:t>
      </w:r>
      <w:r>
        <w:rPr>
          <w:color w:val="000000" w:themeColor="text1"/>
          <w:sz w:val="24"/>
          <w:rFonts w:ascii="Arial" w:hAnsi="Arial"/>
        </w:rPr>
        <w:t xml:space="preserve">Tá Gradam Eavan Boland 2025 chun tacú le dhá dheis traschónaithe i Scoil an Bhéarla i gColáiste na Tríonóide, Baile Átha Cliath, agus in Ionad na Scríbhneoireachta Nua in Ollscoil Mhanchain, á dtacú ag Éigse Éireann, an Roinn Gnóthaí Eachtracha agus Trádála, Coláiste na Tríonóide, Baile Átha Cliath, Ollscoil Mhanchain agus Comhairle na Breataine.</w:t>
      </w:r>
    </w:p>
    <w:p w14:paraId="01A65EFA" w14:textId="7ED19857" w:rsidR="77EEC16D" w:rsidRDefault="77EEC16D" w:rsidP="77EEC16D">
      <w:pPr>
        <w:spacing w:after="0"/>
        <w:rPr>
          <w:rFonts w:ascii="Arial" w:eastAsia="Arial" w:hAnsi="Arial" w:cs="Arial"/>
          <w:color w:val="000000" w:themeColor="text1"/>
          <w:sz w:val="24"/>
          <w:szCs w:val="24"/>
          <w:lang w:val="en-US"/>
        </w:rPr>
      </w:pPr>
    </w:p>
    <w:p w14:paraId="5935EA31" w14:textId="5DA38A6D" w:rsidR="6B9F8254" w:rsidRDefault="6B9F8254" w:rsidP="77EEC16D">
      <w:pPr>
        <w:spacing w:after="0"/>
      </w:pPr>
      <w:r>
        <w:rPr>
          <w:color w:val="000000" w:themeColor="text1"/>
          <w:sz w:val="24"/>
          <w:rFonts w:ascii="Arial" w:hAnsi="Arial"/>
        </w:rPr>
        <w:t xml:space="preserve">Tugtar onóir tríd an ngradam seo do thiomantas Eavan Boland guthanna nua agus dearcthaí éagsúla san fhilíocht a chothú agus déantar ceiliúradh ar a hoidhreacht trí thacú le filí atá i lár a ngairmréime trí chónaitheachtaí agus trí mheantóireacht.</w:t>
      </w:r>
    </w:p>
    <w:p w14:paraId="141FFAFF" w14:textId="6D1101E6" w:rsidR="77EEC16D" w:rsidRDefault="77EEC16D" w:rsidP="77EEC16D">
      <w:pPr>
        <w:spacing w:after="0"/>
        <w:rPr>
          <w:rFonts w:ascii="Arial" w:eastAsia="Arial" w:hAnsi="Arial" w:cs="Arial"/>
          <w:color w:val="000000" w:themeColor="text1"/>
          <w:sz w:val="24"/>
          <w:szCs w:val="24"/>
          <w:lang w:val="en-US"/>
        </w:rPr>
      </w:pPr>
    </w:p>
    <w:p w14:paraId="0A1B3C80" w14:textId="620C26C1" w:rsidR="6B9F8254" w:rsidRDefault="6B9F8254" w:rsidP="77EEC16D">
      <w:pPr>
        <w:spacing w:after="0"/>
      </w:pPr>
      <w:r>
        <w:rPr>
          <w:color w:val="000000" w:themeColor="text1"/>
          <w:sz w:val="24"/>
          <w:rFonts w:ascii="Arial" w:hAnsi="Arial"/>
        </w:rPr>
        <w:t xml:space="preserve">Chun sonraí iomlána an ghradaim fháil agus iarratas a dhéanamh, téigh chuig: </w:t>
      </w:r>
      <w:hyperlink r:id="rId28">
        <w:r>
          <w:rPr>
            <w:rStyle w:val="Hyperlink"/>
            <w:sz w:val="24"/>
            <w:rFonts w:ascii="Arial" w:hAnsi="Arial"/>
          </w:rPr>
          <w:t xml:space="preserve">www.poetryireland.ie/news/eavan-boland-award-2025</w:t>
        </w:r>
      </w:hyperlink>
      <w:r>
        <w:rPr>
          <w:color w:val="000000" w:themeColor="text1"/>
          <w:sz w:val="24"/>
          <w:rFonts w:ascii="Arial" w:hAnsi="Arial"/>
        </w:rPr>
        <w:t xml:space="preserve"> </w:t>
      </w:r>
    </w:p>
    <w:p w14:paraId="549D6671" w14:textId="3594B284" w:rsidR="77EEC16D" w:rsidRDefault="77EEC16D" w:rsidP="77EEC16D">
      <w:pPr>
        <w:spacing w:after="0"/>
        <w:rPr>
          <w:rFonts w:ascii="Arial" w:eastAsia="Arial" w:hAnsi="Arial" w:cs="Arial"/>
          <w:color w:val="000000" w:themeColor="text1"/>
          <w:sz w:val="24"/>
          <w:szCs w:val="24"/>
          <w:lang w:val="en-US"/>
        </w:rPr>
      </w:pPr>
    </w:p>
    <w:p w14:paraId="61A70297" w14:textId="7B7D5EDD" w:rsidR="08192FED" w:rsidRDefault="08192FED" w:rsidP="08192FED">
      <w:pPr>
        <w:spacing w:after="0"/>
        <w:rPr>
          <w:rFonts w:ascii="Arial" w:eastAsia="Arial" w:hAnsi="Arial" w:cs="Arial"/>
          <w:color w:val="000000" w:themeColor="text1"/>
          <w:sz w:val="24"/>
          <w:szCs w:val="24"/>
          <w:lang w:val="en-US"/>
        </w:rPr>
      </w:pPr>
    </w:p>
    <w:p w14:paraId="789EE6D7" w14:textId="6DF880EC" w:rsidR="5A86BCB4" w:rsidRDefault="5A86BCB4" w:rsidP="08192FED">
      <w:pPr>
        <w:spacing w:after="30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_____________________________________________________________</w:t>
      </w:r>
    </w:p>
    <w:p w14:paraId="7CB8E545" w14:textId="6A89C6C2" w:rsidR="1D80EFD9" w:rsidRDefault="1D80EFD9" w:rsidP="0BA86A13">
      <w:pPr>
        <w:spacing w:after="300"/>
        <w:rPr>
          <w:rFonts w:ascii="Franklin Gothic" w:eastAsia="Franklin Gothic" w:hAnsi="Franklin Gothic" w:cs="Franklin Gothic"/>
          <w:b/>
          <w:bCs/>
          <w:color w:val="000000" w:themeColor="text1"/>
          <w:sz w:val="28"/>
          <w:szCs w:val="28"/>
          <w:lang w:val="en-US"/>
        </w:rPr>
      </w:pPr>
    </w:p>
    <w:p w14:paraId="6EA1AB05" w14:textId="7B048A4A" w:rsidR="6CA2CDB6" w:rsidRDefault="6CA2CDB6" w:rsidP="77EEC16D">
      <w:pPr>
        <w:spacing w:after="300"/>
        <w:rPr>
          <w:b/>
          <w:bCs/>
          <w:color w:val="000000" w:themeColor="text1"/>
          <w:sz w:val="28"/>
          <w:szCs w:val="28"/>
          <w:rFonts w:ascii="Franklin Gothic" w:eastAsia="Franklin Gothic" w:hAnsi="Franklin Gothic" w:cs="Franklin Gothic"/>
        </w:rPr>
      </w:pPr>
      <w:r>
        <w:rPr>
          <w:color w:val="2B579A"/>
          <w:shd w:val="clear" w:color="auto" w:fill="E6E6E6"/>
        </w:rPr>
        <w:drawing>
          <wp:inline distT="0" distB="0" distL="0" distR="0" wp14:anchorId="17063A67" wp14:editId="06A09A99">
            <wp:extent cx="4572000" cy="4572000"/>
            <wp:effectExtent l="0" t="0" r="0" b="0"/>
            <wp:docPr id="238685657" name="Picture 23868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5B3490F" w14:textId="60D04086" w:rsidR="6CA2CDB6" w:rsidRDefault="6CA2CDB6" w:rsidP="77EEC16D">
      <w:pPr>
        <w:spacing w:after="300"/>
      </w:pPr>
      <w:r>
        <w:rPr>
          <w:b/>
          <w:color w:val="000000" w:themeColor="text1"/>
          <w:sz w:val="28"/>
          <w:rFonts w:ascii="Franklin Gothic" w:hAnsi="Franklin Gothic"/>
        </w:rPr>
        <w:t xml:space="preserve">Gairm Oscailte chun cur isteach ar Fhéile Ealaíon Sheachtain Seanré Bhiorra</w:t>
      </w:r>
    </w:p>
    <w:p w14:paraId="4E1F8BE0" w14:textId="2B7AB434" w:rsidR="6CA2CDB6" w:rsidRDefault="03339824" w:rsidP="77EEC16D">
      <w:pPr>
        <w:spacing w:line="278" w:lineRule="auto"/>
        <w:rPr>
          <w:sz w:val="24"/>
          <w:szCs w:val="24"/>
          <w:rFonts w:ascii="Arial Nova" w:eastAsia="Arial Nova" w:hAnsi="Arial Nova" w:cs="Arial Nova"/>
        </w:rPr>
      </w:pPr>
      <w:r>
        <w:rPr>
          <w:sz w:val="24"/>
          <w:rFonts w:ascii="Arial Nova" w:hAnsi="Arial Nova"/>
        </w:rPr>
        <w:t xml:space="preserve">Tá Seachtain Seanré agus Féile Ealaíon Bhiorra ag tabhairt cuireadh duit saothar a chur isteach dá dTaispeántas Oscailte Bliantúil.</w:t>
      </w:r>
      <w:r>
        <w:rPr>
          <w:sz w:val="24"/>
          <w:rFonts w:ascii="Arial Nova" w:hAnsi="Arial Nova"/>
        </w:rPr>
        <w:t xml:space="preserve"> </w:t>
      </w:r>
    </w:p>
    <w:p w14:paraId="51A76D7F" w14:textId="1CA5048F" w:rsidR="6CA2CDB6" w:rsidRDefault="6CA2CDB6" w:rsidP="77EEC16D">
      <w:pPr>
        <w:spacing w:line="278" w:lineRule="auto"/>
        <w:rPr>
          <w:sz w:val="24"/>
          <w:szCs w:val="24"/>
          <w:rFonts w:ascii="Arial Nova" w:eastAsia="Arial Nova" w:hAnsi="Arial Nova" w:cs="Arial Nova"/>
        </w:rPr>
      </w:pPr>
      <w:r>
        <w:rPr>
          <w:sz w:val="24"/>
          <w:rFonts w:ascii="Arial Nova" w:hAnsi="Arial Nova"/>
        </w:rPr>
        <w:t xml:space="preserve">Idir shníodóireacht cloiche agus chód digiteach, bhí daoine i gcónaí ag baint úsáid as siombail chun brí a bhaint as an saol.</w:t>
      </w:r>
      <w:r>
        <w:rPr>
          <w:sz w:val="24"/>
          <w:rFonts w:ascii="Arial Nova" w:hAnsi="Arial Nova"/>
        </w:rPr>
        <w:t xml:space="preserve"> </w:t>
      </w:r>
      <w:r>
        <w:rPr>
          <w:sz w:val="24"/>
          <w:rFonts w:ascii="Arial Nova" w:hAnsi="Arial Nova"/>
        </w:rPr>
        <w:t xml:space="preserve">Sa ghairm oscailte seo, tugtar cuireadh d’ealaíontóirí imirt leis na comharthaí agus na siombailí a mhúnlaíonn ár dtaithí, cur isteach orthu, nó iad a athshamhlú.</w:t>
      </w:r>
      <w:r>
        <w:rPr>
          <w:sz w:val="24"/>
          <w:rFonts w:ascii="Arial Nova" w:hAnsi="Arial Nova"/>
        </w:rPr>
        <w:t xml:space="preserve"> </w:t>
      </w:r>
      <w:r>
        <w:rPr>
          <w:sz w:val="24"/>
          <w:rFonts w:ascii="Arial Nova" w:hAnsi="Arial Nova"/>
        </w:rPr>
        <w:t xml:space="preserve">Cén chaoi a dtagann athrú ar bhrí, ar fhoirm agus ar chomhthéacs nuair a dhéantar íomhá de chaint, nó nuair a labhraíonn íomhá mar a bheadh teanga á labhairt aige?</w:t>
      </w:r>
    </w:p>
    <w:p w14:paraId="237D4BB2" w14:textId="060EF1DE" w:rsidR="6CA2CDB6" w:rsidRDefault="6CA2CDB6" w:rsidP="77EEC16D">
      <w:pPr>
        <w:spacing w:line="278" w:lineRule="auto"/>
        <w:rPr>
          <w:sz w:val="24"/>
          <w:szCs w:val="24"/>
          <w:rFonts w:ascii="Arial Nova" w:eastAsia="Arial Nova" w:hAnsi="Arial Nova" w:cs="Arial Nova"/>
        </w:rPr>
      </w:pPr>
      <w:r>
        <w:rPr>
          <w:sz w:val="24"/>
          <w:rFonts w:ascii="Arial Nova" w:hAnsi="Arial Nova"/>
        </w:rPr>
        <w:t xml:space="preserve">An dáta deiridh d’iarratais:</w:t>
      </w:r>
      <w:r>
        <w:rPr>
          <w:sz w:val="24"/>
          <w:rFonts w:ascii="Arial Nova" w:hAnsi="Arial Nova"/>
        </w:rPr>
        <w:t xml:space="preserve"> </w:t>
      </w:r>
      <w:r>
        <w:rPr>
          <w:sz w:val="24"/>
          <w:rFonts w:ascii="Arial Nova" w:hAnsi="Arial Nova"/>
        </w:rPr>
        <w:t xml:space="preserve">An 13 Iúil, 5pm</w:t>
      </w:r>
    </w:p>
    <w:p w14:paraId="0AACB4B3" w14:textId="5E470374" w:rsidR="6CA2CDB6" w:rsidRDefault="6CA2CDB6" w:rsidP="77EEC16D">
      <w:pPr>
        <w:spacing w:line="278" w:lineRule="auto"/>
      </w:pPr>
      <w:hyperlink r:id="rId30">
        <w:r>
          <w:rPr>
            <w:rStyle w:val="Hyperlink"/>
            <w:sz w:val="24"/>
            <w:rFonts w:ascii="Arial Nova" w:hAnsi="Arial Nova"/>
          </w:rPr>
          <w:t xml:space="preserve">Tá tuilleadh eolais le fáil anseo</w:t>
        </w:r>
      </w:hyperlink>
      <w:r>
        <w:rPr>
          <w:sz w:val="24"/>
          <w:rFonts w:ascii="Arial Nova" w:hAnsi="Arial Nova"/>
        </w:rPr>
        <w:t xml:space="preserve">.</w:t>
      </w:r>
    </w:p>
    <w:p w14:paraId="30429DBB" w14:textId="793AB99B" w:rsidR="6BBCA026" w:rsidRDefault="6BBCA026" w:rsidP="6BBCA026">
      <w:pPr>
        <w:spacing w:after="0"/>
        <w:rPr>
          <w:rFonts w:ascii="Arial" w:eastAsia="Arial" w:hAnsi="Arial" w:cs="Arial"/>
          <w:b/>
          <w:bCs/>
          <w:color w:val="000000" w:themeColor="text1"/>
          <w:sz w:val="24"/>
          <w:szCs w:val="24"/>
          <w:lang w:val="en-US"/>
        </w:rPr>
      </w:pPr>
    </w:p>
    <w:p w14:paraId="38E5696E" w14:textId="123AD039" w:rsidR="47BAA565" w:rsidRDefault="47BAA565" w:rsidP="6BBCA026">
      <w:pPr>
        <w:spacing w:after="0"/>
        <w:rPr>
          <w:color w:val="000000" w:themeColor="text1"/>
          <w:sz w:val="24"/>
          <w:szCs w:val="24"/>
          <w:rFonts w:ascii="Arial" w:eastAsia="Arial" w:hAnsi="Arial" w:cs="Arial"/>
        </w:rPr>
      </w:pPr>
      <w:r>
        <w:rPr>
          <w:b/>
          <w:color w:val="000000" w:themeColor="text1"/>
          <w:sz w:val="24"/>
          <w:rFonts w:ascii="Arial" w:hAnsi="Arial"/>
        </w:rPr>
        <w:t xml:space="preserve">_________________________________________________________</w:t>
      </w:r>
    </w:p>
    <w:p w14:paraId="557AFBD9" w14:textId="6929BE05" w:rsidR="77EEC16D" w:rsidRDefault="77EEC16D" w:rsidP="77EEC16D">
      <w:pPr>
        <w:spacing w:after="0"/>
        <w:rPr>
          <w:rFonts w:ascii="Arial" w:eastAsia="Arial" w:hAnsi="Arial" w:cs="Arial"/>
          <w:b/>
          <w:bCs/>
          <w:color w:val="000000" w:themeColor="text1"/>
          <w:sz w:val="24"/>
          <w:szCs w:val="24"/>
          <w:lang w:val="en-US"/>
        </w:rPr>
      </w:pPr>
    </w:p>
    <w:p w14:paraId="3DF6948F" w14:textId="6A39F525" w:rsidR="2F73A6EB" w:rsidRDefault="2F73A6EB" w:rsidP="77EEC16D">
      <w:pPr>
        <w:spacing w:after="240" w:line="257" w:lineRule="auto"/>
        <w:rPr>
          <w:b/>
          <w:bCs/>
          <w:color w:val="000000" w:themeColor="text1"/>
          <w:sz w:val="28"/>
          <w:szCs w:val="28"/>
          <w:rFonts w:ascii="Franklin Gothic" w:eastAsia="Franklin Gothic" w:hAnsi="Franklin Gothic" w:cs="Franklin Gothic"/>
        </w:rPr>
      </w:pPr>
      <w:r>
        <w:rPr>
          <w:color w:val="2B579A"/>
          <w:shd w:val="clear" w:color="auto" w:fill="E6E6E6"/>
        </w:rPr>
        <w:drawing>
          <wp:inline distT="0" distB="0" distL="0" distR="0" wp14:anchorId="510AB711" wp14:editId="2C093CD9">
            <wp:extent cx="4572000" cy="3088573"/>
            <wp:effectExtent l="0" t="0" r="0" b="0"/>
            <wp:docPr id="1640020077" name="Picture 164002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3088573"/>
                    </a:xfrm>
                    <a:prstGeom prst="rect">
                      <a:avLst/>
                    </a:prstGeom>
                  </pic:spPr>
                </pic:pic>
              </a:graphicData>
            </a:graphic>
          </wp:inline>
        </w:drawing>
      </w:r>
    </w:p>
    <w:p w14:paraId="5ABE6A1C" w14:textId="4805B415" w:rsidR="2F73A6EB" w:rsidRDefault="2F73A6EB" w:rsidP="77EEC16D">
      <w:pPr>
        <w:spacing w:after="240" w:line="257" w:lineRule="auto"/>
        <w:rPr>
          <w:sz w:val="28"/>
          <w:szCs w:val="28"/>
          <w:rFonts w:ascii="Franklin Gothic" w:eastAsia="Franklin Gothic" w:hAnsi="Franklin Gothic" w:cs="Franklin Gothic"/>
        </w:rPr>
      </w:pPr>
      <w:r>
        <w:rPr>
          <w:b/>
          <w:color w:val="0B0C0C"/>
          <w:sz w:val="24"/>
          <w:rFonts w:ascii="Arial" w:hAnsi="Arial"/>
        </w:rPr>
        <w:t xml:space="preserve">Scéim 2025 chun Aghaidh Siopaí a Fheabhsú lena ngabhann ciste €200,000 seolta ag Comhairle Cathrach na Gaillimhe</w:t>
      </w:r>
    </w:p>
    <w:p w14:paraId="6A77916A" w14:textId="66FC5DBA" w:rsidR="2F73A6EB" w:rsidRDefault="4526A506" w:rsidP="6CFCA2AB">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Tá an-áthas ar Chomhairle Cathrach na Gaillimhe a fhógairt go bhfuil Scéim </w:t>
      </w:r>
      <w:bookmarkStart w:id="8" w:name="_Int_SS2oNGza"/>
      <w:r>
        <w:rPr>
          <w:color w:val="242424"/>
          <w:sz w:val="24"/>
          <w:rFonts w:ascii="Arial" w:hAnsi="Arial"/>
        </w:rPr>
        <w:t xml:space="preserve">2025 </w:t>
      </w:r>
      <w:r>
        <w:rPr>
          <w:color w:val="242424"/>
          <w:sz w:val="24"/>
          <w:color w:val="242424"/>
          <w:sz w:val="24"/>
          <w:rFonts w:ascii="Arial" w:hAnsi="Arial"/>
        </w:rPr>
        <w:t xml:space="preserve">chun Aghaidh Siopaí a Fheabhsú seolta,</w:t>
      </w:r>
      <w:r>
        <w:rPr>
          <w:color w:val="242424"/>
          <w:sz w:val="24"/>
          <w:rFonts w:ascii="Arial" w:hAnsi="Arial"/>
        </w:rPr>
        <w:t xml:space="preserve"> tionscnamh €200,000 atá dírithe ar athbheochan a dhéanamh ar shráid-dreacha tráchtála na cathrach.</w:t>
      </w:r>
      <w:bookmarkEnd w:id="8"/>
      <w:r>
        <w:rPr>
          <w:color w:val="242424"/>
          <w:sz w:val="24"/>
          <w:rFonts w:ascii="Arial" w:hAnsi="Arial"/>
        </w:rPr>
        <w:t xml:space="preserve"> </w:t>
      </w:r>
      <w:r>
        <w:rPr>
          <w:color w:val="242424"/>
          <w:sz w:val="24"/>
          <w:rFonts w:ascii="Arial" w:hAnsi="Arial"/>
        </w:rPr>
        <w:t xml:space="preserve">Tacaíonn an scéim le feabhsuithe ar ardchaighdeán a dhéanamh ar aghaidheanna siopaí, feabhsuithe atá íogair ó thaobh an chultúir de, agus a bhfuil leanúnachas i gceist, ag cur feabhas ar charachtar uathúil na Gaillimhe agus ag cur borradh faoin ngeilleagar áitiúil.</w:t>
      </w:r>
      <w:r>
        <w:rPr>
          <w:color w:val="242424"/>
          <w:sz w:val="24"/>
          <w:rFonts w:ascii="Arial" w:hAnsi="Arial"/>
        </w:rPr>
        <w:t xml:space="preserve"> </w:t>
      </w:r>
      <w:r>
        <w:rPr>
          <w:color w:val="242424"/>
          <w:sz w:val="24"/>
          <w:rFonts w:ascii="Arial" w:hAnsi="Arial"/>
        </w:rPr>
        <w:t xml:space="preserve">Cuirtear cúnamh airgid ar fáil faoin scéim do ghnólachtaí neamhspleácha miondíola agus fáilteachais chun feabhas a chur ar chuma, inrochtaineacht agus luach oidhreachta aghaidheanna a siopaí.</w:t>
      </w:r>
      <w:r>
        <w:rPr>
          <w:color w:val="242424"/>
          <w:sz w:val="24"/>
          <w:rFonts w:ascii="Arial" w:hAnsi="Arial"/>
        </w:rPr>
        <w:t xml:space="preserve"> </w:t>
      </w:r>
      <w:r>
        <w:rPr>
          <w:color w:val="242424"/>
          <w:sz w:val="24"/>
          <w:rFonts w:ascii="Arial" w:hAnsi="Arial"/>
        </w:rPr>
        <w:t xml:space="preserve">Iarrtar ar ghnólachtaí incháilithe iarratas a dhéanamh ar an scéim faoin Aoine an 11 Iúil 2025.</w:t>
      </w:r>
    </w:p>
    <w:p w14:paraId="2B591244" w14:textId="1AEE2004" w:rsidR="77EEC16D" w:rsidRDefault="77EEC16D" w:rsidP="77EEC16D">
      <w:pPr>
        <w:shd w:val="clear" w:color="auto" w:fill="FFFFFF" w:themeFill="background1"/>
        <w:spacing w:after="0"/>
        <w:rPr>
          <w:rFonts w:ascii="Arial" w:eastAsia="Arial" w:hAnsi="Arial" w:cs="Arial"/>
          <w:color w:val="242424"/>
          <w:sz w:val="24"/>
          <w:szCs w:val="24"/>
          <w:lang w:val="en-US"/>
        </w:rPr>
      </w:pPr>
    </w:p>
    <w:p w14:paraId="57557E76" w14:textId="1B30602A" w:rsidR="2F73A6EB" w:rsidRDefault="2F73A6EB" w:rsidP="77EEC16D">
      <w:pPr>
        <w:shd w:val="clear" w:color="auto" w:fill="FFFFFF" w:themeFill="background1"/>
        <w:spacing w:after="0"/>
        <w:rPr>
          <w:color w:val="242424"/>
          <w:sz w:val="24"/>
          <w:szCs w:val="24"/>
          <w:rFonts w:ascii="Arial" w:eastAsia="Arial" w:hAnsi="Arial" w:cs="Arial"/>
        </w:rPr>
      </w:pPr>
      <w:r>
        <w:rPr>
          <w:color w:val="242424"/>
          <w:sz w:val="24"/>
          <w:rFonts w:ascii="Arial" w:hAnsi="Arial"/>
        </w:rPr>
        <w:t xml:space="preserve">Tá tuilleadh eolais le fáil anseo: </w:t>
      </w:r>
      <w:hyperlink r:id="rId32">
        <w:r>
          <w:rPr>
            <w:rStyle w:val="Hyperlink"/>
            <w:sz w:val="24"/>
            <w:rFonts w:ascii="Arial" w:hAnsi="Arial"/>
          </w:rPr>
          <w:t xml:space="preserve">galwaycity.ie/shopfront</w:t>
        </w:r>
      </w:hyperlink>
    </w:p>
    <w:p w14:paraId="46F262B1" w14:textId="7B7D5EDD" w:rsidR="77EEC16D" w:rsidRDefault="77EEC16D" w:rsidP="77EEC16D">
      <w:pPr>
        <w:spacing w:after="0"/>
        <w:rPr>
          <w:rFonts w:ascii="Arial" w:eastAsia="Arial" w:hAnsi="Arial" w:cs="Arial"/>
          <w:color w:val="000000" w:themeColor="text1"/>
          <w:sz w:val="24"/>
          <w:szCs w:val="24"/>
          <w:lang w:val="en-US"/>
        </w:rPr>
      </w:pPr>
    </w:p>
    <w:p w14:paraId="1C9348BA" w14:textId="2347D993" w:rsidR="0622DAF0" w:rsidRDefault="7C40A051" w:rsidP="77EEC16D">
      <w:pPr>
        <w:spacing w:after="300"/>
      </w:pPr>
      <w:r>
        <w:rPr>
          <w:b/>
          <w:color w:val="000000" w:themeColor="text1"/>
          <w:sz w:val="24"/>
          <w:rFonts w:ascii="Arial" w:hAnsi="Arial"/>
        </w:rPr>
        <w:t xml:space="preserve">_____________________________________________________________</w:t>
      </w:r>
    </w:p>
    <w:p w14:paraId="139ED59A" w14:textId="7F2AB6E9" w:rsidR="77EEC16D" w:rsidRDefault="2F655472" w:rsidP="6CFCA2AB">
      <w:pPr>
        <w:spacing w:after="240" w:line="257" w:lineRule="auto"/>
      </w:pPr>
      <w:r>
        <w:rPr>
          <w:color w:val="2B579A"/>
          <w:shd w:val="clear" w:color="auto" w:fill="E6E6E6"/>
        </w:rPr>
        <w:drawing>
          <wp:inline distT="0" distB="0" distL="0" distR="0" wp14:anchorId="7435A5C7" wp14:editId="20C12084">
            <wp:extent cx="3219450" cy="5724524"/>
            <wp:effectExtent l="0" t="0" r="0" b="0"/>
            <wp:docPr id="508410650" name="Picture 50841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19450" cy="5724524"/>
                    </a:xfrm>
                    <a:prstGeom prst="rect">
                      <a:avLst/>
                    </a:prstGeom>
                  </pic:spPr>
                </pic:pic>
              </a:graphicData>
            </a:graphic>
          </wp:inline>
        </w:drawing>
      </w:r>
    </w:p>
    <w:p w14:paraId="4BB5752C" w14:textId="07051BBB" w:rsidR="77EEC16D" w:rsidRDefault="2F655472" w:rsidP="6CFCA2AB">
      <w:pPr>
        <w:spacing w:after="240" w:line="257" w:lineRule="auto"/>
      </w:pPr>
      <w:r>
        <w:rPr>
          <w:b/>
          <w:color w:val="0B0C0C"/>
          <w:sz w:val="24"/>
          <w:rFonts w:ascii="Arial" w:hAnsi="Arial"/>
        </w:rPr>
        <w:t xml:space="preserve">Cruinniú Comhoibritheach Scríbhneoireachta Nua na Gaillimhe — 24 Meitheamh</w:t>
      </w:r>
    </w:p>
    <w:p w14:paraId="19054993" w14:textId="0E5BC15A" w:rsidR="77EEC16D" w:rsidRDefault="703654B4" w:rsidP="6CFCA2AB">
      <w:pPr>
        <w:shd w:val="clear" w:color="auto" w:fill="FFFFFF" w:themeFill="background1"/>
        <w:spacing w:after="0"/>
      </w:pPr>
      <w:r>
        <w:rPr>
          <w:color w:val="242424"/>
          <w:sz w:val="24"/>
          <w:rFonts w:ascii="Arial" w:hAnsi="Arial"/>
        </w:rPr>
        <w:t xml:space="preserve">Beidh cruinniú nua do scríbhneoirí próis na Gaillimhe ar siúl ar an Máirt an 24 Meitheamh i mol CREW i bPáirc an Tobair.</w:t>
      </w:r>
      <w:r>
        <w:rPr>
          <w:color w:val="242424"/>
          <w:sz w:val="24"/>
          <w:rFonts w:ascii="Arial" w:hAnsi="Arial"/>
        </w:rPr>
        <w:t xml:space="preserve">  </w:t>
      </w:r>
      <w:r>
        <w:rPr>
          <w:color w:val="242424"/>
          <w:sz w:val="24"/>
          <w:rFonts w:ascii="Arial" w:hAnsi="Arial"/>
        </w:rPr>
        <w:t xml:space="preserve">Tá na sonraí ar fáil sa phóstaer thuas.</w:t>
      </w:r>
      <w:r>
        <w:rPr>
          <w:color w:val="242424"/>
          <w:sz w:val="24"/>
          <w:rFonts w:ascii="Arial" w:hAnsi="Arial"/>
        </w:rPr>
        <w:t xml:space="preserve"> </w:t>
      </w:r>
    </w:p>
    <w:p w14:paraId="0A7BD5F9" w14:textId="1AEE2004" w:rsidR="77EEC16D" w:rsidRDefault="77EEC16D" w:rsidP="6CFCA2AB">
      <w:pPr>
        <w:shd w:val="clear" w:color="auto" w:fill="FFFFFF" w:themeFill="background1"/>
        <w:spacing w:after="0"/>
        <w:rPr>
          <w:rFonts w:ascii="Arial" w:eastAsia="Arial" w:hAnsi="Arial" w:cs="Arial"/>
          <w:color w:val="242424"/>
          <w:sz w:val="24"/>
          <w:szCs w:val="24"/>
          <w:lang w:val="en-US"/>
        </w:rPr>
      </w:pPr>
    </w:p>
    <w:p w14:paraId="3769CB93" w14:textId="204AA959" w:rsidR="77EEC16D" w:rsidRDefault="02B35581" w:rsidP="6CFCA2AB">
      <w:pPr>
        <w:shd w:val="clear" w:color="auto" w:fill="FFFFFF" w:themeFill="background1"/>
        <w:spacing w:after="0"/>
        <w:rPr>
          <w:sz w:val="24"/>
          <w:szCs w:val="24"/>
          <w:rFonts w:ascii="Arial" w:eastAsia="Arial" w:hAnsi="Arial" w:cs="Arial"/>
        </w:rPr>
      </w:pPr>
      <w:hyperlink r:id="rId34">
        <w:r>
          <w:rPr>
            <w:rStyle w:val="Hyperlink"/>
            <w:sz w:val="24"/>
            <w:rFonts w:ascii="Arial" w:hAnsi="Arial"/>
          </w:rPr>
          <w:t xml:space="preserve">Cuir d’áit in áirithe anseo</w:t>
        </w:r>
      </w:hyperlink>
      <w:r>
        <w:rPr>
          <w:color w:val="242424"/>
          <w:sz w:val="24"/>
          <w:rFonts w:ascii="Arial" w:hAnsi="Arial"/>
        </w:rPr>
        <w:t xml:space="preserve">.</w:t>
      </w:r>
    </w:p>
    <w:p w14:paraId="6225AD7F" w14:textId="7B7D5EDD" w:rsidR="77EEC16D" w:rsidRDefault="77EEC16D" w:rsidP="6CFCA2AB">
      <w:pPr>
        <w:spacing w:after="0"/>
        <w:rPr>
          <w:rFonts w:ascii="Arial" w:eastAsia="Arial" w:hAnsi="Arial" w:cs="Arial"/>
          <w:color w:val="000000" w:themeColor="text1"/>
          <w:sz w:val="24"/>
          <w:szCs w:val="24"/>
          <w:lang w:val="en-US"/>
        </w:rPr>
      </w:pPr>
    </w:p>
    <w:p w14:paraId="6A4CC233" w14:textId="709CB467" w:rsidR="77EEC16D" w:rsidRDefault="2F655472" w:rsidP="6CFCA2AB">
      <w:pPr>
        <w:spacing w:after="300"/>
      </w:pPr>
      <w:r>
        <w:rPr>
          <w:b/>
          <w:color w:val="000000" w:themeColor="text1"/>
          <w:sz w:val="24"/>
          <w:rFonts w:ascii="Arial" w:hAnsi="Arial"/>
        </w:rPr>
        <w:t xml:space="preserve">_____________________________________________________________</w:t>
      </w:r>
    </w:p>
    <w:p w14:paraId="6E4FFB2E" w14:textId="64A31E62" w:rsidR="47BAA565" w:rsidRDefault="47BAA565" w:rsidP="1D80EFD9">
      <w:pPr>
        <w:spacing w:after="240"/>
        <w:rPr>
          <w:color w:val="000000" w:themeColor="text1"/>
          <w:sz w:val="28"/>
          <w:szCs w:val="28"/>
          <w:rFonts w:ascii="Franklin Gothic" w:eastAsia="Franklin Gothic" w:hAnsi="Franklin Gothic" w:cs="Franklin Gothic"/>
        </w:rPr>
      </w:pPr>
      <w:r>
        <w:rPr>
          <w:b/>
          <w:color w:val="000000" w:themeColor="text1"/>
          <w:sz w:val="28"/>
          <w:rFonts w:ascii="Franklin Gothic" w:hAnsi="Franklin Gothic"/>
        </w:rPr>
        <w:t xml:space="preserve">Seol eolas chugainn faoi Ócáidí &amp; Scéalta Nuachta</w:t>
      </w:r>
      <w:r>
        <w:rPr>
          <w:b/>
          <w:color w:val="000000" w:themeColor="text1"/>
          <w:sz w:val="28"/>
          <w:rFonts w:ascii="Franklin Gothic" w:hAnsi="Franklin Gothic"/>
        </w:rPr>
        <w:t xml:space="preserve"> </w:t>
      </w:r>
    </w:p>
    <w:p w14:paraId="6B5AB100" w14:textId="083F9A92" w:rsidR="47BAA565" w:rsidRDefault="47BAA565" w:rsidP="1D80EFD9">
      <w:pPr>
        <w:spacing w:after="240" w:line="257" w:lineRule="auto"/>
        <w:rPr>
          <w:color w:val="000000" w:themeColor="text1"/>
          <w:sz w:val="24"/>
          <w:szCs w:val="24"/>
          <w:rFonts w:ascii="Arial" w:eastAsia="Arial" w:hAnsi="Arial" w:cs="Arial"/>
        </w:rPr>
      </w:pPr>
      <w:r>
        <w:rPr>
          <w:color w:val="000000" w:themeColor="text1"/>
          <w:sz w:val="24"/>
          <w:rFonts w:ascii="Arial" w:hAnsi="Arial"/>
        </w:rPr>
        <w:t xml:space="preserve">Is féidir linne an t-eolas a scaipeadh duit!</w:t>
      </w:r>
      <w:r>
        <w:rPr>
          <w:color w:val="000000" w:themeColor="text1"/>
          <w:sz w:val="24"/>
          <w:rFonts w:ascii="Arial" w:hAnsi="Arial"/>
        </w:rPr>
        <w:t xml:space="preserve"> </w:t>
      </w:r>
      <w:r>
        <w:rPr>
          <w:color w:val="000000" w:themeColor="text1"/>
          <w:sz w:val="24"/>
          <w:rFonts w:ascii="Arial" w:hAnsi="Arial"/>
        </w:rPr>
        <w:t xml:space="preserve">Seol ríomhphost chugainn gan dul thar 50 focal chuig</w:t>
      </w:r>
      <w:hyperlink r:id="rId35">
        <w:r>
          <w:rPr>
            <w:rStyle w:val="Hyperlink"/>
            <w:sz w:val="24"/>
            <w:rFonts w:ascii="Arial" w:hAnsi="Arial"/>
          </w:rPr>
          <w:t xml:space="preserve">arts@galwaycity.ie</w:t>
        </w:r>
      </w:hyperlink>
      <w:r>
        <w:rPr>
          <w:color w:val="000000" w:themeColor="text1"/>
          <w:sz w:val="24"/>
          <w:rFonts w:ascii="Arial" w:hAnsi="Arial"/>
        </w:rPr>
        <w:t xml:space="preserve"> le híomhá ardghléine i gcruth leathan.</w:t>
      </w:r>
      <w:r>
        <w:rPr>
          <w:color w:val="000000" w:themeColor="text1"/>
          <w:sz w:val="24"/>
          <w:rFonts w:ascii="Arial" w:hAnsi="Arial"/>
        </w:rPr>
        <w:t xml:space="preserve"> </w:t>
      </w:r>
      <w:r>
        <w:rPr>
          <w:color w:val="000000" w:themeColor="text1"/>
          <w:sz w:val="24"/>
          <w:rFonts w:ascii="Arial" w:hAnsi="Arial"/>
        </w:rPr>
        <w:t xml:space="preserve">D’fhéadfadh gá a bheith le heagarthóireacht a dhéanamh ar íomhá nó ar théacs mar gheall ar chúrsaí spáis.</w:t>
      </w:r>
    </w:p>
    <w:p w14:paraId="3071808B" w14:textId="125CFE28" w:rsidR="47BAA565" w:rsidRDefault="47BAA565" w:rsidP="75623603">
      <w:pPr>
        <w:spacing w:after="240" w:line="257" w:lineRule="auto"/>
        <w:rPr>
          <w:color w:val="000000" w:themeColor="text1"/>
          <w:rFonts w:ascii="Calibri" w:eastAsia="Calibri" w:hAnsi="Calibri" w:cs="Calibri"/>
        </w:rPr>
      </w:pPr>
      <w:r>
        <w:rPr>
          <w:b/>
          <w:color w:val="000000" w:themeColor="text1"/>
          <w:sz w:val="24"/>
          <w:rFonts w:ascii="Arial" w:hAnsi="Arial"/>
        </w:rPr>
        <w:t xml:space="preserve">___________________________________________________________________</w:t>
      </w:r>
    </w:p>
    <w:p w14:paraId="7E5BD967" w14:textId="7CC6622A" w:rsidR="1D80EFD9" w:rsidRDefault="47BAA565" w:rsidP="0BA86A13">
      <w:pPr>
        <w:spacing w:after="240" w:line="257" w:lineRule="auto"/>
        <w:rPr>
          <w:color w:val="000000" w:themeColor="text1"/>
          <w:rFonts w:ascii="Calibri" w:eastAsia="Calibri" w:hAnsi="Calibri" w:cs="Calibri"/>
        </w:rPr>
      </w:pPr>
      <w:r>
        <w:rPr>
          <w:color w:val="000000" w:themeColor="text1"/>
          <w:rFonts w:ascii="Calibri" w:hAnsi="Calibri"/>
        </w:rPr>
        <w:t xml:space="preserve"> </w:t>
      </w:r>
      <w:r>
        <w:rPr>
          <w:color w:val="2B579A"/>
          <w:shd w:val="clear" w:color="auto" w:fill="E6E6E6"/>
        </w:rPr>
        <w:drawing>
          <wp:inline distT="0" distB="0" distL="0" distR="0" wp14:anchorId="4830E6A4" wp14:editId="33A374B5">
            <wp:extent cx="2266950" cy="962025"/>
            <wp:effectExtent l="0" t="0" r="0" b="0"/>
            <wp:docPr id="1074394953" name="Picture 107439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6950" cy="962025"/>
                    </a:xfrm>
                    <a:prstGeom prst="rect">
                      <a:avLst/>
                    </a:prstGeom>
                  </pic:spPr>
                </pic:pic>
              </a:graphicData>
            </a:graphic>
          </wp:inline>
        </w:drawing>
      </w:r>
    </w:p>
    <w:p w14:paraId="1B828BDC" w14:textId="215137AD" w:rsidR="47BAA565" w:rsidRDefault="47BAA565" w:rsidP="1D80EFD9">
      <w:pPr>
        <w:spacing w:after="240" w:line="257" w:lineRule="auto"/>
        <w:rPr>
          <w:color w:val="000000" w:themeColor="text1"/>
          <w:sz w:val="24"/>
          <w:szCs w:val="24"/>
          <w:rFonts w:ascii="Arial" w:eastAsia="Arial" w:hAnsi="Arial" w:cs="Arial"/>
        </w:rPr>
      </w:pPr>
      <w:r>
        <w:rPr>
          <w:color w:val="000000" w:themeColor="text1"/>
          <w:sz w:val="24"/>
          <w:rFonts w:ascii="Arial" w:hAnsi="Arial"/>
        </w:rPr>
        <w:t xml:space="preserve">Tá an ríomhphost seo á fháil agat mar gheall go bhfuil tú ar liosta ríomhphoist Oifig Ealaíon Chomhairle Cathrach na Gaillimhe.</w:t>
      </w:r>
      <w:r>
        <w:rPr>
          <w:color w:val="000000" w:themeColor="text1"/>
          <w:sz w:val="24"/>
          <w:rFonts w:ascii="Arial" w:hAnsi="Arial"/>
        </w:rPr>
        <w:t xml:space="preserve"> </w:t>
      </w:r>
      <w:r>
        <w:rPr>
          <w:color w:val="000000" w:themeColor="text1"/>
          <w:sz w:val="24"/>
          <w:rFonts w:ascii="Arial" w:hAnsi="Arial"/>
        </w:rPr>
        <w:t xml:space="preserve">Is féidir do sheoladh a bhaint den liosta trí ríomhphost a sheoladh chuig </w:t>
      </w:r>
      <w:hyperlink r:id="rId37">
        <w:r>
          <w:rPr>
            <w:rStyle w:val="Hyperlink"/>
            <w:sz w:val="24"/>
            <w:rFonts w:ascii="Arial" w:hAnsi="Arial"/>
          </w:rPr>
          <w:t xml:space="preserve">arts@galwaycity.ie</w:t>
        </w:r>
      </w:hyperlink>
      <w:r>
        <w:rPr>
          <w:color w:val="000000" w:themeColor="text1"/>
          <w:sz w:val="24"/>
          <w:rFonts w:ascii="Arial" w:hAnsi="Arial"/>
        </w:rPr>
        <w:t xml:space="preserve">.</w:t>
      </w:r>
    </w:p>
    <w:bookmarkEnd w:id="0"/>
    <w:p w14:paraId="6ABC2744" w14:textId="7F2F02A8" w:rsidR="1D80EFD9" w:rsidRDefault="1D80EFD9" w:rsidP="0BA86A13">
      <w:pPr>
        <w:spacing w:after="240"/>
        <w:rPr>
          <w:rFonts w:ascii="Arial" w:eastAsia="Arial" w:hAnsi="Arial" w:cs="Arial"/>
          <w:color w:val="000000" w:themeColor="text1"/>
          <w:sz w:val="24"/>
          <w:szCs w:val="24"/>
        </w:rPr>
      </w:pPr>
    </w:p>
    <w:sectPr w:rsidR="1D80EFD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v1qvprn8irg9Z7" int2:id="i4N9EFeW">
      <int2:state int2:value="Rejected" int2:type="spell"/>
    </int2:textHash>
    <int2:textHash int2:hashCode="XvwndBH99G7/uh" int2:id="I9pI5zwc">
      <int2:state int2:value="Rejected" int2:type="spell"/>
    </int2:textHash>
    <int2:textHash int2:hashCode="0TzAQRfDuuzsZA" int2:id="lh6YnnZ3">
      <int2:state int2:value="Rejected" int2:type="spell"/>
    </int2:textHash>
    <int2:textHash int2:hashCode="i6Ex7pAF5MY5NI" int2:id="nZB9366B">
      <int2:state int2:value="Rejected" int2:type="spell"/>
    </int2:textHash>
    <int2:textHash int2:hashCode="QGE2sPNghMBMZh" int2:id="EdwKGyFE">
      <int2:state int2:value="Rejected" int2:type="spell"/>
    </int2:textHash>
    <int2:textHash int2:hashCode="S9KKNfjAAe+Jc3" int2:id="m29E70g3">
      <int2:state int2:value="Rejected" int2:type="spell"/>
    </int2:textHash>
    <int2:bookmark int2:bookmarkName="_Int_CnZ0rbM7" int2:invalidationBookmarkName="" int2:hashCode="RoHRJMxsS3O6q/" int2:id="tDHojpYx">
      <int2:state int2:value="Rejected" int2:type="style"/>
    </int2:bookmark>
    <int2:bookmark int2:bookmarkName="_Int_TJ4RZPns" int2:invalidationBookmarkName="" int2:hashCode="oDKeFME1Nby2NZ" int2:id="kHORu9Sz">
      <int2:state int2:value="Rejected" int2:type="style"/>
    </int2:bookmark>
    <int2:bookmark int2:bookmarkName="_Int_g48kSSmh" int2:invalidationBookmarkName="" int2:hashCode="FhxCN58vOqq4SL" int2:id="0AKqrgPl">
      <int2:state int2:value="Rejected" int2:type="style"/>
    </int2:bookmark>
    <int2:bookmark int2:bookmarkName="_Int_SS2oNGza" int2:invalidationBookmarkName="" int2:hashCode="6A7/IKts02D/aj" int2:id="KeeXHvMs">
      <int2:state int2:value="Rejected" int2:type="gram"/>
    </int2:bookmark>
    <int2:bookmark int2:bookmarkName="_Int_bdxAvoGN" int2:invalidationBookmarkName="" int2:hashCode="Vk+Mbnb71RK+Lj" int2:id="XVL8uhmS">
      <int2:state int2:value="Rejected" int2:type="gram"/>
    </int2:bookmark>
    <int2:bookmark int2:bookmarkName="_Int_JGn22NLA" int2:invalidationBookmarkName="" int2:hashCode="RoHRJMxsS3O6q/" int2:id="XTMl7ptx">
      <int2:state int2:value="Rejected" int2:type="style"/>
    </int2:bookmark>
    <int2:bookmark int2:bookmarkName="_Int_NZUNUPU9" int2:invalidationBookmarkName="" int2:hashCode="n48+X80I7WhqvH" int2:id="5gvsyiKD">
      <int2:state int2:value="Rejected" int2:type="gram"/>
    </int2:bookmark>
    <int2:bookmark int2:bookmarkName="_Int_KC7TtMfS" int2:invalidationBookmarkName="" int2:hashCode="Q3Sq7iR/sjfObJ" int2:id="17aIJVmr">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C317"/>
    <w:multiLevelType w:val="hybridMultilevel"/>
    <w:tmpl w:val="6DB2D5DE"/>
    <w:lvl w:ilvl="0" w:tplc="32DA44CA">
      <w:start w:val="1"/>
      <w:numFmt w:val="bullet"/>
      <w:lvlText w:val=""/>
      <w:lvlJc w:val="left"/>
      <w:pPr>
        <w:ind w:left="720" w:hanging="360"/>
      </w:pPr>
      <w:rPr>
        <w:rFonts w:ascii="Symbol" w:hAnsi="Symbol" w:hint="default"/>
      </w:rPr>
    </w:lvl>
    <w:lvl w:ilvl="1" w:tplc="6EA4137E">
      <w:start w:val="1"/>
      <w:numFmt w:val="bullet"/>
      <w:lvlText w:val="o"/>
      <w:lvlJc w:val="left"/>
      <w:pPr>
        <w:ind w:left="1440" w:hanging="360"/>
      </w:pPr>
      <w:rPr>
        <w:rFonts w:ascii="Courier New" w:hAnsi="Courier New" w:hint="default"/>
      </w:rPr>
    </w:lvl>
    <w:lvl w:ilvl="2" w:tplc="44667224">
      <w:start w:val="1"/>
      <w:numFmt w:val="bullet"/>
      <w:lvlText w:val=""/>
      <w:lvlJc w:val="left"/>
      <w:pPr>
        <w:ind w:left="2160" w:hanging="360"/>
      </w:pPr>
      <w:rPr>
        <w:rFonts w:ascii="Wingdings" w:hAnsi="Wingdings" w:hint="default"/>
      </w:rPr>
    </w:lvl>
    <w:lvl w:ilvl="3" w:tplc="738A03EA">
      <w:start w:val="1"/>
      <w:numFmt w:val="bullet"/>
      <w:lvlText w:val=""/>
      <w:lvlJc w:val="left"/>
      <w:pPr>
        <w:ind w:left="2880" w:hanging="360"/>
      </w:pPr>
      <w:rPr>
        <w:rFonts w:ascii="Symbol" w:hAnsi="Symbol" w:hint="default"/>
      </w:rPr>
    </w:lvl>
    <w:lvl w:ilvl="4" w:tplc="9E048DF4">
      <w:start w:val="1"/>
      <w:numFmt w:val="bullet"/>
      <w:lvlText w:val="o"/>
      <w:lvlJc w:val="left"/>
      <w:pPr>
        <w:ind w:left="3600" w:hanging="360"/>
      </w:pPr>
      <w:rPr>
        <w:rFonts w:ascii="Courier New" w:hAnsi="Courier New" w:hint="default"/>
      </w:rPr>
    </w:lvl>
    <w:lvl w:ilvl="5" w:tplc="67E2DD04">
      <w:start w:val="1"/>
      <w:numFmt w:val="bullet"/>
      <w:lvlText w:val=""/>
      <w:lvlJc w:val="left"/>
      <w:pPr>
        <w:ind w:left="4320" w:hanging="360"/>
      </w:pPr>
      <w:rPr>
        <w:rFonts w:ascii="Wingdings" w:hAnsi="Wingdings" w:hint="default"/>
      </w:rPr>
    </w:lvl>
    <w:lvl w:ilvl="6" w:tplc="9DA431FA">
      <w:start w:val="1"/>
      <w:numFmt w:val="bullet"/>
      <w:lvlText w:val=""/>
      <w:lvlJc w:val="left"/>
      <w:pPr>
        <w:ind w:left="5040" w:hanging="360"/>
      </w:pPr>
      <w:rPr>
        <w:rFonts w:ascii="Symbol" w:hAnsi="Symbol" w:hint="default"/>
      </w:rPr>
    </w:lvl>
    <w:lvl w:ilvl="7" w:tplc="AAF4C790">
      <w:start w:val="1"/>
      <w:numFmt w:val="bullet"/>
      <w:lvlText w:val="o"/>
      <w:lvlJc w:val="left"/>
      <w:pPr>
        <w:ind w:left="5760" w:hanging="360"/>
      </w:pPr>
      <w:rPr>
        <w:rFonts w:ascii="Courier New" w:hAnsi="Courier New" w:hint="default"/>
      </w:rPr>
    </w:lvl>
    <w:lvl w:ilvl="8" w:tplc="86CCC95A">
      <w:start w:val="1"/>
      <w:numFmt w:val="bullet"/>
      <w:lvlText w:val=""/>
      <w:lvlJc w:val="left"/>
      <w:pPr>
        <w:ind w:left="6480" w:hanging="360"/>
      </w:pPr>
      <w:rPr>
        <w:rFonts w:ascii="Wingdings" w:hAnsi="Wingdings" w:hint="default"/>
      </w:rPr>
    </w:lvl>
  </w:abstractNum>
  <w:abstractNum w:abstractNumId="1" w15:restartNumberingAfterBreak="0">
    <w:nsid w:val="05A2709F"/>
    <w:multiLevelType w:val="hybridMultilevel"/>
    <w:tmpl w:val="260E6F3A"/>
    <w:lvl w:ilvl="0" w:tplc="844E1EF8">
      <w:start w:val="1"/>
      <w:numFmt w:val="bullet"/>
      <w:lvlText w:val=""/>
      <w:lvlJc w:val="left"/>
      <w:pPr>
        <w:ind w:left="720" w:hanging="360"/>
      </w:pPr>
      <w:rPr>
        <w:rFonts w:ascii="Symbol" w:hAnsi="Symbol" w:hint="default"/>
      </w:rPr>
    </w:lvl>
    <w:lvl w:ilvl="1" w:tplc="8786A930">
      <w:start w:val="1"/>
      <w:numFmt w:val="bullet"/>
      <w:lvlText w:val="o"/>
      <w:lvlJc w:val="left"/>
      <w:pPr>
        <w:ind w:left="1440" w:hanging="360"/>
      </w:pPr>
      <w:rPr>
        <w:rFonts w:ascii="Courier New" w:hAnsi="Courier New" w:hint="default"/>
      </w:rPr>
    </w:lvl>
    <w:lvl w:ilvl="2" w:tplc="3CD4EC62">
      <w:start w:val="1"/>
      <w:numFmt w:val="bullet"/>
      <w:lvlText w:val=""/>
      <w:lvlJc w:val="left"/>
      <w:pPr>
        <w:ind w:left="2160" w:hanging="360"/>
      </w:pPr>
      <w:rPr>
        <w:rFonts w:ascii="Wingdings" w:hAnsi="Wingdings" w:hint="default"/>
      </w:rPr>
    </w:lvl>
    <w:lvl w:ilvl="3" w:tplc="04F69B34">
      <w:start w:val="1"/>
      <w:numFmt w:val="bullet"/>
      <w:lvlText w:val=""/>
      <w:lvlJc w:val="left"/>
      <w:pPr>
        <w:ind w:left="2880" w:hanging="360"/>
      </w:pPr>
      <w:rPr>
        <w:rFonts w:ascii="Symbol" w:hAnsi="Symbol" w:hint="default"/>
      </w:rPr>
    </w:lvl>
    <w:lvl w:ilvl="4" w:tplc="BB4A7C0A">
      <w:start w:val="1"/>
      <w:numFmt w:val="bullet"/>
      <w:lvlText w:val="o"/>
      <w:lvlJc w:val="left"/>
      <w:pPr>
        <w:ind w:left="3600" w:hanging="360"/>
      </w:pPr>
      <w:rPr>
        <w:rFonts w:ascii="Courier New" w:hAnsi="Courier New" w:hint="default"/>
      </w:rPr>
    </w:lvl>
    <w:lvl w:ilvl="5" w:tplc="ED3C9F42">
      <w:start w:val="1"/>
      <w:numFmt w:val="bullet"/>
      <w:lvlText w:val=""/>
      <w:lvlJc w:val="left"/>
      <w:pPr>
        <w:ind w:left="4320" w:hanging="360"/>
      </w:pPr>
      <w:rPr>
        <w:rFonts w:ascii="Wingdings" w:hAnsi="Wingdings" w:hint="default"/>
      </w:rPr>
    </w:lvl>
    <w:lvl w:ilvl="6" w:tplc="49E06732">
      <w:start w:val="1"/>
      <w:numFmt w:val="bullet"/>
      <w:lvlText w:val=""/>
      <w:lvlJc w:val="left"/>
      <w:pPr>
        <w:ind w:left="5040" w:hanging="360"/>
      </w:pPr>
      <w:rPr>
        <w:rFonts w:ascii="Symbol" w:hAnsi="Symbol" w:hint="default"/>
      </w:rPr>
    </w:lvl>
    <w:lvl w:ilvl="7" w:tplc="8312ACCC">
      <w:start w:val="1"/>
      <w:numFmt w:val="bullet"/>
      <w:lvlText w:val="o"/>
      <w:lvlJc w:val="left"/>
      <w:pPr>
        <w:ind w:left="5760" w:hanging="360"/>
      </w:pPr>
      <w:rPr>
        <w:rFonts w:ascii="Courier New" w:hAnsi="Courier New" w:hint="default"/>
      </w:rPr>
    </w:lvl>
    <w:lvl w:ilvl="8" w:tplc="A4A01602">
      <w:start w:val="1"/>
      <w:numFmt w:val="bullet"/>
      <w:lvlText w:val=""/>
      <w:lvlJc w:val="left"/>
      <w:pPr>
        <w:ind w:left="6480" w:hanging="360"/>
      </w:pPr>
      <w:rPr>
        <w:rFonts w:ascii="Wingdings" w:hAnsi="Wingdings" w:hint="default"/>
      </w:rPr>
    </w:lvl>
  </w:abstractNum>
  <w:abstractNum w:abstractNumId="2" w15:restartNumberingAfterBreak="0">
    <w:nsid w:val="12E95DB5"/>
    <w:multiLevelType w:val="hybridMultilevel"/>
    <w:tmpl w:val="FAB8E998"/>
    <w:lvl w:ilvl="0" w:tplc="1220D8AE">
      <w:start w:val="1"/>
      <w:numFmt w:val="decimal"/>
      <w:lvlText w:val="%1."/>
      <w:lvlJc w:val="left"/>
      <w:pPr>
        <w:ind w:left="720" w:hanging="360"/>
      </w:pPr>
    </w:lvl>
    <w:lvl w:ilvl="1" w:tplc="1A885A34">
      <w:start w:val="1"/>
      <w:numFmt w:val="lowerLetter"/>
      <w:lvlText w:val="%2."/>
      <w:lvlJc w:val="left"/>
      <w:pPr>
        <w:ind w:left="1440" w:hanging="360"/>
      </w:pPr>
    </w:lvl>
    <w:lvl w:ilvl="2" w:tplc="040CC1EE">
      <w:start w:val="1"/>
      <w:numFmt w:val="lowerRoman"/>
      <w:lvlText w:val="%3."/>
      <w:lvlJc w:val="right"/>
      <w:pPr>
        <w:ind w:left="2160" w:hanging="180"/>
      </w:pPr>
    </w:lvl>
    <w:lvl w:ilvl="3" w:tplc="6442B606">
      <w:start w:val="1"/>
      <w:numFmt w:val="decimal"/>
      <w:lvlText w:val="%4."/>
      <w:lvlJc w:val="left"/>
      <w:pPr>
        <w:ind w:left="2880" w:hanging="360"/>
      </w:pPr>
    </w:lvl>
    <w:lvl w:ilvl="4" w:tplc="9A3C6A0E">
      <w:start w:val="1"/>
      <w:numFmt w:val="lowerLetter"/>
      <w:lvlText w:val="%5."/>
      <w:lvlJc w:val="left"/>
      <w:pPr>
        <w:ind w:left="3600" w:hanging="360"/>
      </w:pPr>
    </w:lvl>
    <w:lvl w:ilvl="5" w:tplc="03729DE6">
      <w:start w:val="1"/>
      <w:numFmt w:val="lowerRoman"/>
      <w:lvlText w:val="%6."/>
      <w:lvlJc w:val="right"/>
      <w:pPr>
        <w:ind w:left="4320" w:hanging="180"/>
      </w:pPr>
    </w:lvl>
    <w:lvl w:ilvl="6" w:tplc="FF76EC6E">
      <w:start w:val="1"/>
      <w:numFmt w:val="decimal"/>
      <w:lvlText w:val="%7."/>
      <w:lvlJc w:val="left"/>
      <w:pPr>
        <w:ind w:left="5040" w:hanging="360"/>
      </w:pPr>
    </w:lvl>
    <w:lvl w:ilvl="7" w:tplc="EC0E67A2">
      <w:start w:val="1"/>
      <w:numFmt w:val="lowerLetter"/>
      <w:lvlText w:val="%8."/>
      <w:lvlJc w:val="left"/>
      <w:pPr>
        <w:ind w:left="5760" w:hanging="360"/>
      </w:pPr>
    </w:lvl>
    <w:lvl w:ilvl="8" w:tplc="2D8A57B6">
      <w:start w:val="1"/>
      <w:numFmt w:val="lowerRoman"/>
      <w:lvlText w:val="%9."/>
      <w:lvlJc w:val="right"/>
      <w:pPr>
        <w:ind w:left="6480" w:hanging="180"/>
      </w:pPr>
    </w:lvl>
  </w:abstractNum>
  <w:abstractNum w:abstractNumId="3" w15:restartNumberingAfterBreak="0">
    <w:nsid w:val="1512948E"/>
    <w:multiLevelType w:val="hybridMultilevel"/>
    <w:tmpl w:val="C2247F92"/>
    <w:lvl w:ilvl="0" w:tplc="629A41E6">
      <w:start w:val="1"/>
      <w:numFmt w:val="bullet"/>
      <w:lvlText w:val=""/>
      <w:lvlJc w:val="left"/>
      <w:pPr>
        <w:ind w:left="720" w:hanging="360"/>
      </w:pPr>
      <w:rPr>
        <w:rFonts w:ascii="Symbol" w:hAnsi="Symbol" w:hint="default"/>
      </w:rPr>
    </w:lvl>
    <w:lvl w:ilvl="1" w:tplc="89B42942">
      <w:start w:val="1"/>
      <w:numFmt w:val="bullet"/>
      <w:lvlText w:val="o"/>
      <w:lvlJc w:val="left"/>
      <w:pPr>
        <w:ind w:left="1440" w:hanging="360"/>
      </w:pPr>
      <w:rPr>
        <w:rFonts w:ascii="Courier New" w:hAnsi="Courier New" w:hint="default"/>
      </w:rPr>
    </w:lvl>
    <w:lvl w:ilvl="2" w:tplc="30744224">
      <w:start w:val="1"/>
      <w:numFmt w:val="bullet"/>
      <w:lvlText w:val=""/>
      <w:lvlJc w:val="left"/>
      <w:pPr>
        <w:ind w:left="2160" w:hanging="360"/>
      </w:pPr>
      <w:rPr>
        <w:rFonts w:ascii="Wingdings" w:hAnsi="Wingdings" w:hint="default"/>
      </w:rPr>
    </w:lvl>
    <w:lvl w:ilvl="3" w:tplc="D03E74F4">
      <w:start w:val="1"/>
      <w:numFmt w:val="bullet"/>
      <w:lvlText w:val=""/>
      <w:lvlJc w:val="left"/>
      <w:pPr>
        <w:ind w:left="2880" w:hanging="360"/>
      </w:pPr>
      <w:rPr>
        <w:rFonts w:ascii="Symbol" w:hAnsi="Symbol" w:hint="default"/>
      </w:rPr>
    </w:lvl>
    <w:lvl w:ilvl="4" w:tplc="50DEE776">
      <w:start w:val="1"/>
      <w:numFmt w:val="bullet"/>
      <w:lvlText w:val="o"/>
      <w:lvlJc w:val="left"/>
      <w:pPr>
        <w:ind w:left="3600" w:hanging="360"/>
      </w:pPr>
      <w:rPr>
        <w:rFonts w:ascii="Courier New" w:hAnsi="Courier New" w:hint="default"/>
      </w:rPr>
    </w:lvl>
    <w:lvl w:ilvl="5" w:tplc="4824E1B6">
      <w:start w:val="1"/>
      <w:numFmt w:val="bullet"/>
      <w:lvlText w:val=""/>
      <w:lvlJc w:val="left"/>
      <w:pPr>
        <w:ind w:left="4320" w:hanging="360"/>
      </w:pPr>
      <w:rPr>
        <w:rFonts w:ascii="Wingdings" w:hAnsi="Wingdings" w:hint="default"/>
      </w:rPr>
    </w:lvl>
    <w:lvl w:ilvl="6" w:tplc="B90C87D2">
      <w:start w:val="1"/>
      <w:numFmt w:val="bullet"/>
      <w:lvlText w:val=""/>
      <w:lvlJc w:val="left"/>
      <w:pPr>
        <w:ind w:left="5040" w:hanging="360"/>
      </w:pPr>
      <w:rPr>
        <w:rFonts w:ascii="Symbol" w:hAnsi="Symbol" w:hint="default"/>
      </w:rPr>
    </w:lvl>
    <w:lvl w:ilvl="7" w:tplc="15166CEA">
      <w:start w:val="1"/>
      <w:numFmt w:val="bullet"/>
      <w:lvlText w:val="o"/>
      <w:lvlJc w:val="left"/>
      <w:pPr>
        <w:ind w:left="5760" w:hanging="360"/>
      </w:pPr>
      <w:rPr>
        <w:rFonts w:ascii="Courier New" w:hAnsi="Courier New" w:hint="default"/>
      </w:rPr>
    </w:lvl>
    <w:lvl w:ilvl="8" w:tplc="AED839C0">
      <w:start w:val="1"/>
      <w:numFmt w:val="bullet"/>
      <w:lvlText w:val=""/>
      <w:lvlJc w:val="left"/>
      <w:pPr>
        <w:ind w:left="6480" w:hanging="360"/>
      </w:pPr>
      <w:rPr>
        <w:rFonts w:ascii="Wingdings" w:hAnsi="Wingdings" w:hint="default"/>
      </w:rPr>
    </w:lvl>
  </w:abstractNum>
  <w:num w:numId="1" w16cid:durableId="923800082">
    <w:abstractNumId w:val="2"/>
  </w:num>
  <w:num w:numId="2" w16cid:durableId="649679625">
    <w:abstractNumId w:val="1"/>
  </w:num>
  <w:num w:numId="3" w16cid:durableId="1613829582">
    <w:abstractNumId w:val="3"/>
  </w:num>
  <w:num w:numId="4" w16cid:durableId="769199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dirty"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2715DE"/>
    <w:rsid w:val="005DAEE5"/>
    <w:rsid w:val="00990B2E"/>
    <w:rsid w:val="00BA62CA"/>
    <w:rsid w:val="00DFB339"/>
    <w:rsid w:val="01006204"/>
    <w:rsid w:val="011734A4"/>
    <w:rsid w:val="01D61886"/>
    <w:rsid w:val="02228C7B"/>
    <w:rsid w:val="02566E8C"/>
    <w:rsid w:val="0265C687"/>
    <w:rsid w:val="0274FFA6"/>
    <w:rsid w:val="02B35581"/>
    <w:rsid w:val="02F57A9F"/>
    <w:rsid w:val="03339824"/>
    <w:rsid w:val="03414CB3"/>
    <w:rsid w:val="0416245B"/>
    <w:rsid w:val="0471BEBC"/>
    <w:rsid w:val="0530727F"/>
    <w:rsid w:val="053662EB"/>
    <w:rsid w:val="055DB0AA"/>
    <w:rsid w:val="05F14933"/>
    <w:rsid w:val="0622DAF0"/>
    <w:rsid w:val="064BEA25"/>
    <w:rsid w:val="065739EB"/>
    <w:rsid w:val="0675A36C"/>
    <w:rsid w:val="06A3F76A"/>
    <w:rsid w:val="06DADF69"/>
    <w:rsid w:val="06F6A249"/>
    <w:rsid w:val="0774E093"/>
    <w:rsid w:val="07E22A67"/>
    <w:rsid w:val="08192FED"/>
    <w:rsid w:val="085ADD1D"/>
    <w:rsid w:val="089DE80C"/>
    <w:rsid w:val="08AB6418"/>
    <w:rsid w:val="08B42D99"/>
    <w:rsid w:val="08DB17CE"/>
    <w:rsid w:val="09452FDF"/>
    <w:rsid w:val="09536E78"/>
    <w:rsid w:val="09CED49C"/>
    <w:rsid w:val="09D63080"/>
    <w:rsid w:val="09EBA28D"/>
    <w:rsid w:val="09EFFBC6"/>
    <w:rsid w:val="0A462AB4"/>
    <w:rsid w:val="0A4EFE1F"/>
    <w:rsid w:val="0AE10040"/>
    <w:rsid w:val="0B16232D"/>
    <w:rsid w:val="0B95678A"/>
    <w:rsid w:val="0BA86A13"/>
    <w:rsid w:val="0BDBED60"/>
    <w:rsid w:val="0BE65F64"/>
    <w:rsid w:val="0C036114"/>
    <w:rsid w:val="0C7570DB"/>
    <w:rsid w:val="0C8B0F3A"/>
    <w:rsid w:val="0CA63163"/>
    <w:rsid w:val="0CC057D2"/>
    <w:rsid w:val="0CD27BB2"/>
    <w:rsid w:val="0D1DDFF5"/>
    <w:rsid w:val="0DFF78A5"/>
    <w:rsid w:val="0E0EC91B"/>
    <w:rsid w:val="0F4CF5D6"/>
    <w:rsid w:val="0FDA22F7"/>
    <w:rsid w:val="1066F72F"/>
    <w:rsid w:val="107E7D48"/>
    <w:rsid w:val="10877ED3"/>
    <w:rsid w:val="10E06B3C"/>
    <w:rsid w:val="10F18068"/>
    <w:rsid w:val="10F376FC"/>
    <w:rsid w:val="114B82EC"/>
    <w:rsid w:val="11697004"/>
    <w:rsid w:val="119967B4"/>
    <w:rsid w:val="11FC1EE0"/>
    <w:rsid w:val="12735947"/>
    <w:rsid w:val="131EB1AC"/>
    <w:rsid w:val="13A9AC99"/>
    <w:rsid w:val="13C6ACBB"/>
    <w:rsid w:val="14836301"/>
    <w:rsid w:val="14D12AAC"/>
    <w:rsid w:val="158E7B60"/>
    <w:rsid w:val="15FA4DC0"/>
    <w:rsid w:val="1649EAED"/>
    <w:rsid w:val="16A86A5B"/>
    <w:rsid w:val="16BF647F"/>
    <w:rsid w:val="17606E9B"/>
    <w:rsid w:val="17961E21"/>
    <w:rsid w:val="17FEE3AB"/>
    <w:rsid w:val="189A1DDE"/>
    <w:rsid w:val="18C91DE9"/>
    <w:rsid w:val="196B4A39"/>
    <w:rsid w:val="1A25B9D8"/>
    <w:rsid w:val="1AB53D8B"/>
    <w:rsid w:val="1B2BC5F1"/>
    <w:rsid w:val="1B4ACFE9"/>
    <w:rsid w:val="1BAC0050"/>
    <w:rsid w:val="1BC5BCBA"/>
    <w:rsid w:val="1BD45E85"/>
    <w:rsid w:val="1BF392E8"/>
    <w:rsid w:val="1BF63929"/>
    <w:rsid w:val="1C69D924"/>
    <w:rsid w:val="1CA9208A"/>
    <w:rsid w:val="1CC6789A"/>
    <w:rsid w:val="1CF460E2"/>
    <w:rsid w:val="1D0D4C90"/>
    <w:rsid w:val="1D4429DA"/>
    <w:rsid w:val="1D80EFD9"/>
    <w:rsid w:val="1E62BF8C"/>
    <w:rsid w:val="1E672C50"/>
    <w:rsid w:val="1E7A51B4"/>
    <w:rsid w:val="1F776C4E"/>
    <w:rsid w:val="1F9B5A0D"/>
    <w:rsid w:val="2049D8BE"/>
    <w:rsid w:val="20A54C44"/>
    <w:rsid w:val="210F3671"/>
    <w:rsid w:val="2181DF18"/>
    <w:rsid w:val="21E41D4E"/>
    <w:rsid w:val="22616852"/>
    <w:rsid w:val="2292C59A"/>
    <w:rsid w:val="23B36B5E"/>
    <w:rsid w:val="2436F2C9"/>
    <w:rsid w:val="248748E6"/>
    <w:rsid w:val="253DE1B6"/>
    <w:rsid w:val="254F3BBF"/>
    <w:rsid w:val="258B2206"/>
    <w:rsid w:val="25AE2C11"/>
    <w:rsid w:val="265EBCC5"/>
    <w:rsid w:val="269FE4C0"/>
    <w:rsid w:val="26F89CBE"/>
    <w:rsid w:val="27E75390"/>
    <w:rsid w:val="282A7BFE"/>
    <w:rsid w:val="2843CC94"/>
    <w:rsid w:val="284D7A2D"/>
    <w:rsid w:val="28A004DE"/>
    <w:rsid w:val="28BD12E1"/>
    <w:rsid w:val="28C8B1BF"/>
    <w:rsid w:val="28D73093"/>
    <w:rsid w:val="29086A84"/>
    <w:rsid w:val="296B7B73"/>
    <w:rsid w:val="29C032C3"/>
    <w:rsid w:val="29D357AA"/>
    <w:rsid w:val="29ECD0B6"/>
    <w:rsid w:val="2A2154C8"/>
    <w:rsid w:val="2A83E972"/>
    <w:rsid w:val="2AC81DCD"/>
    <w:rsid w:val="2AE34139"/>
    <w:rsid w:val="2B28C15E"/>
    <w:rsid w:val="2B4E1B76"/>
    <w:rsid w:val="2B755910"/>
    <w:rsid w:val="2C1864DB"/>
    <w:rsid w:val="2C31DB91"/>
    <w:rsid w:val="2C88251B"/>
    <w:rsid w:val="2DE59680"/>
    <w:rsid w:val="2DEFF351"/>
    <w:rsid w:val="2E054ADA"/>
    <w:rsid w:val="2E2487A7"/>
    <w:rsid w:val="2E2630D6"/>
    <w:rsid w:val="2E81A8E2"/>
    <w:rsid w:val="2EBDC864"/>
    <w:rsid w:val="2EEACEC6"/>
    <w:rsid w:val="2F0F448C"/>
    <w:rsid w:val="2F655472"/>
    <w:rsid w:val="2F73A6EB"/>
    <w:rsid w:val="2F82A70D"/>
    <w:rsid w:val="3061876B"/>
    <w:rsid w:val="3128E4CC"/>
    <w:rsid w:val="3139F02C"/>
    <w:rsid w:val="31D6007A"/>
    <w:rsid w:val="31D6919D"/>
    <w:rsid w:val="31E26F73"/>
    <w:rsid w:val="327D5BF4"/>
    <w:rsid w:val="32C896C5"/>
    <w:rsid w:val="32FAEB6F"/>
    <w:rsid w:val="330D210C"/>
    <w:rsid w:val="333015F1"/>
    <w:rsid w:val="34136213"/>
    <w:rsid w:val="341DB072"/>
    <w:rsid w:val="34B430A5"/>
    <w:rsid w:val="34B52A91"/>
    <w:rsid w:val="34BD521B"/>
    <w:rsid w:val="3516F791"/>
    <w:rsid w:val="3539FE3F"/>
    <w:rsid w:val="3551CDE6"/>
    <w:rsid w:val="3573D1AE"/>
    <w:rsid w:val="36030F20"/>
    <w:rsid w:val="370EE22A"/>
    <w:rsid w:val="375055B0"/>
    <w:rsid w:val="377C7881"/>
    <w:rsid w:val="37B7B60C"/>
    <w:rsid w:val="38095916"/>
    <w:rsid w:val="38DC9191"/>
    <w:rsid w:val="38EC9D78"/>
    <w:rsid w:val="3941B114"/>
    <w:rsid w:val="39F229B8"/>
    <w:rsid w:val="3A39E75E"/>
    <w:rsid w:val="3A68ED97"/>
    <w:rsid w:val="3A9978BF"/>
    <w:rsid w:val="3AC38798"/>
    <w:rsid w:val="3AF8AC03"/>
    <w:rsid w:val="3C46318C"/>
    <w:rsid w:val="3C9D0CCB"/>
    <w:rsid w:val="3C9EC5DE"/>
    <w:rsid w:val="3CA0EE93"/>
    <w:rsid w:val="3D031E7D"/>
    <w:rsid w:val="3D1E585D"/>
    <w:rsid w:val="3D3691C0"/>
    <w:rsid w:val="3D3D68C9"/>
    <w:rsid w:val="3D3EED77"/>
    <w:rsid w:val="3DC00E9B"/>
    <w:rsid w:val="3DD2468C"/>
    <w:rsid w:val="3E07172D"/>
    <w:rsid w:val="3E35ED92"/>
    <w:rsid w:val="3EBA43A6"/>
    <w:rsid w:val="3F13875F"/>
    <w:rsid w:val="3F246C1F"/>
    <w:rsid w:val="3F7ED7B7"/>
    <w:rsid w:val="401B2E3D"/>
    <w:rsid w:val="4094C6A6"/>
    <w:rsid w:val="40A034A6"/>
    <w:rsid w:val="411AC864"/>
    <w:rsid w:val="41B61432"/>
    <w:rsid w:val="41B8518B"/>
    <w:rsid w:val="421673E2"/>
    <w:rsid w:val="421712AA"/>
    <w:rsid w:val="422E4A93"/>
    <w:rsid w:val="4276A787"/>
    <w:rsid w:val="4276D05E"/>
    <w:rsid w:val="428A1328"/>
    <w:rsid w:val="4310FB51"/>
    <w:rsid w:val="431E7D27"/>
    <w:rsid w:val="434EE040"/>
    <w:rsid w:val="4356EE1F"/>
    <w:rsid w:val="436D42C7"/>
    <w:rsid w:val="43C51C63"/>
    <w:rsid w:val="44BA4D88"/>
    <w:rsid w:val="45018BAC"/>
    <w:rsid w:val="4526A506"/>
    <w:rsid w:val="45302387"/>
    <w:rsid w:val="4549D8CB"/>
    <w:rsid w:val="45563E98"/>
    <w:rsid w:val="45AE107B"/>
    <w:rsid w:val="45D30E06"/>
    <w:rsid w:val="45EC52C0"/>
    <w:rsid w:val="4612246F"/>
    <w:rsid w:val="461BF5D9"/>
    <w:rsid w:val="46917DB9"/>
    <w:rsid w:val="47099394"/>
    <w:rsid w:val="47508B8F"/>
    <w:rsid w:val="4753A171"/>
    <w:rsid w:val="478A70DE"/>
    <w:rsid w:val="479AB5CD"/>
    <w:rsid w:val="47BAA565"/>
    <w:rsid w:val="47D90AB8"/>
    <w:rsid w:val="4866CDB6"/>
    <w:rsid w:val="48704898"/>
    <w:rsid w:val="48873865"/>
    <w:rsid w:val="494C657C"/>
    <w:rsid w:val="494DBC45"/>
    <w:rsid w:val="494FA408"/>
    <w:rsid w:val="496BDB6F"/>
    <w:rsid w:val="497175EA"/>
    <w:rsid w:val="4A1F0E6E"/>
    <w:rsid w:val="4B2EC162"/>
    <w:rsid w:val="4B41B95C"/>
    <w:rsid w:val="4BA5EB25"/>
    <w:rsid w:val="4BA78F98"/>
    <w:rsid w:val="4C1C01EB"/>
    <w:rsid w:val="4C24D957"/>
    <w:rsid w:val="4C2576D8"/>
    <w:rsid w:val="4D433918"/>
    <w:rsid w:val="4D9B7027"/>
    <w:rsid w:val="4E1682A0"/>
    <w:rsid w:val="4E21B93B"/>
    <w:rsid w:val="4E4493A9"/>
    <w:rsid w:val="4E795A1E"/>
    <w:rsid w:val="4E8726BB"/>
    <w:rsid w:val="4EA2A61C"/>
    <w:rsid w:val="4F23F924"/>
    <w:rsid w:val="4FE29A8A"/>
    <w:rsid w:val="5004EDB5"/>
    <w:rsid w:val="50152A7F"/>
    <w:rsid w:val="5058560B"/>
    <w:rsid w:val="5059A518"/>
    <w:rsid w:val="505B073D"/>
    <w:rsid w:val="51250D01"/>
    <w:rsid w:val="513D488A"/>
    <w:rsid w:val="51C9D8F4"/>
    <w:rsid w:val="524E9C13"/>
    <w:rsid w:val="52CB938E"/>
    <w:rsid w:val="52DAD24E"/>
    <w:rsid w:val="530116B7"/>
    <w:rsid w:val="5307E0EE"/>
    <w:rsid w:val="5347F6BA"/>
    <w:rsid w:val="534CCB41"/>
    <w:rsid w:val="5396760F"/>
    <w:rsid w:val="53ABA732"/>
    <w:rsid w:val="53BABE25"/>
    <w:rsid w:val="5412D71E"/>
    <w:rsid w:val="554DC48A"/>
    <w:rsid w:val="557BE1DF"/>
    <w:rsid w:val="55D48D90"/>
    <w:rsid w:val="566090EA"/>
    <w:rsid w:val="566D04EE"/>
    <w:rsid w:val="56742F39"/>
    <w:rsid w:val="56774A91"/>
    <w:rsid w:val="576B5D2F"/>
    <w:rsid w:val="586675A0"/>
    <w:rsid w:val="58D9F589"/>
    <w:rsid w:val="59BBA876"/>
    <w:rsid w:val="59C60F0A"/>
    <w:rsid w:val="5A0DC721"/>
    <w:rsid w:val="5A86BCB4"/>
    <w:rsid w:val="5AC25E4E"/>
    <w:rsid w:val="5AC7289D"/>
    <w:rsid w:val="5AED86BB"/>
    <w:rsid w:val="5B0B2E97"/>
    <w:rsid w:val="5B47A05C"/>
    <w:rsid w:val="5B78E6BF"/>
    <w:rsid w:val="5B973D89"/>
    <w:rsid w:val="5BA187F4"/>
    <w:rsid w:val="5BF8A71C"/>
    <w:rsid w:val="5C000558"/>
    <w:rsid w:val="5C12CD49"/>
    <w:rsid w:val="5C824AAD"/>
    <w:rsid w:val="5C9C03F3"/>
    <w:rsid w:val="5CA7DE9B"/>
    <w:rsid w:val="5CB4CDE5"/>
    <w:rsid w:val="5CB667D1"/>
    <w:rsid w:val="5CDBA507"/>
    <w:rsid w:val="5CED8E71"/>
    <w:rsid w:val="5D150225"/>
    <w:rsid w:val="5D29E533"/>
    <w:rsid w:val="5DC970D3"/>
    <w:rsid w:val="5DCBE5C4"/>
    <w:rsid w:val="5E0C1131"/>
    <w:rsid w:val="5EDD482C"/>
    <w:rsid w:val="5F3C955D"/>
    <w:rsid w:val="5F4DB775"/>
    <w:rsid w:val="5FF5C815"/>
    <w:rsid w:val="6021CB9F"/>
    <w:rsid w:val="603349C3"/>
    <w:rsid w:val="60CB9B76"/>
    <w:rsid w:val="60F144BB"/>
    <w:rsid w:val="6169849A"/>
    <w:rsid w:val="61AB72F6"/>
    <w:rsid w:val="61C89AF1"/>
    <w:rsid w:val="62067F0D"/>
    <w:rsid w:val="6252DEA9"/>
    <w:rsid w:val="62E01704"/>
    <w:rsid w:val="62E4C3F5"/>
    <w:rsid w:val="63A24F6E"/>
    <w:rsid w:val="63B67918"/>
    <w:rsid w:val="642F3DDA"/>
    <w:rsid w:val="645179CF"/>
    <w:rsid w:val="64541E15"/>
    <w:rsid w:val="64660274"/>
    <w:rsid w:val="648829CC"/>
    <w:rsid w:val="64AA1C3A"/>
    <w:rsid w:val="64CF2623"/>
    <w:rsid w:val="64F3CC13"/>
    <w:rsid w:val="653E1FCF"/>
    <w:rsid w:val="6565D26F"/>
    <w:rsid w:val="660F4AA0"/>
    <w:rsid w:val="66D246CE"/>
    <w:rsid w:val="6764ED99"/>
    <w:rsid w:val="67F26D40"/>
    <w:rsid w:val="6846BE4C"/>
    <w:rsid w:val="6875C091"/>
    <w:rsid w:val="6881E685"/>
    <w:rsid w:val="68E95A57"/>
    <w:rsid w:val="69407AFE"/>
    <w:rsid w:val="6A01850B"/>
    <w:rsid w:val="6A05B686"/>
    <w:rsid w:val="6A5888A8"/>
    <w:rsid w:val="6AF60D2E"/>
    <w:rsid w:val="6B90077A"/>
    <w:rsid w:val="6B9F8254"/>
    <w:rsid w:val="6BBCA026"/>
    <w:rsid w:val="6CA2CDB6"/>
    <w:rsid w:val="6CD8FD45"/>
    <w:rsid w:val="6CFCA2AB"/>
    <w:rsid w:val="6D4931B4"/>
    <w:rsid w:val="6D4F525E"/>
    <w:rsid w:val="6DA7C659"/>
    <w:rsid w:val="6DBB06C0"/>
    <w:rsid w:val="6DCA6979"/>
    <w:rsid w:val="6DF21CD7"/>
    <w:rsid w:val="6E2E16B5"/>
    <w:rsid w:val="6E646237"/>
    <w:rsid w:val="6E940F5B"/>
    <w:rsid w:val="6F20AF5D"/>
    <w:rsid w:val="6FB94B58"/>
    <w:rsid w:val="703654B4"/>
    <w:rsid w:val="7066E29E"/>
    <w:rsid w:val="707A549B"/>
    <w:rsid w:val="70928E0E"/>
    <w:rsid w:val="70B12524"/>
    <w:rsid w:val="71101D8B"/>
    <w:rsid w:val="7157F360"/>
    <w:rsid w:val="717092DF"/>
    <w:rsid w:val="71B33328"/>
    <w:rsid w:val="72B7DD0A"/>
    <w:rsid w:val="733A665F"/>
    <w:rsid w:val="736014C1"/>
    <w:rsid w:val="738AEE3E"/>
    <w:rsid w:val="739D02BE"/>
    <w:rsid w:val="740DCFDB"/>
    <w:rsid w:val="74DF61B1"/>
    <w:rsid w:val="75623603"/>
    <w:rsid w:val="763B5718"/>
    <w:rsid w:val="771FE8C4"/>
    <w:rsid w:val="77881B25"/>
    <w:rsid w:val="77EEC16D"/>
    <w:rsid w:val="78885F18"/>
    <w:rsid w:val="78891365"/>
    <w:rsid w:val="78B7A403"/>
    <w:rsid w:val="78CA9959"/>
    <w:rsid w:val="78CB8BE8"/>
    <w:rsid w:val="78CCE732"/>
    <w:rsid w:val="7916E1C4"/>
    <w:rsid w:val="7962B595"/>
    <w:rsid w:val="79918083"/>
    <w:rsid w:val="79F6A058"/>
    <w:rsid w:val="7A6C9960"/>
    <w:rsid w:val="7B4F1FD5"/>
    <w:rsid w:val="7BBF1AC8"/>
    <w:rsid w:val="7BBFAC5E"/>
    <w:rsid w:val="7C40A051"/>
    <w:rsid w:val="7C61E99A"/>
    <w:rsid w:val="7CA09C38"/>
    <w:rsid w:val="7E3D75D8"/>
    <w:rsid w:val="7E9B648D"/>
    <w:rsid w:val="7FB69EA8"/>
    <w:rsid w:val="7FBDC01B"/>
    <w:rsid w:val="7FC04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494FA4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 standalone="yes"?>
<Relationships xmlns="http://schemas.openxmlformats.org/package/2006/relationships"><Relationship Id="rId8" Type="http://schemas.openxmlformats.org/officeDocument/2006/relationships/hyperlink" Target="https://www.galwaycity.ie/services/arts-and-culture/arts-and-culture-services/arts-grants-2025" TargetMode="External"/><Relationship Id="rId13" Type="http://schemas.openxmlformats.org/officeDocument/2006/relationships/image" Target="media/image2.jpeg"/><Relationship Id="rId18" Type="http://schemas.openxmlformats.org/officeDocument/2006/relationships/hyperlink" Target="https://skylight47poetry.wordpress.com/" TargetMode="External"/><Relationship Id="rId26" Type="http://schemas.openxmlformats.org/officeDocument/2006/relationships/hyperlink" Target="https://aras-eanna.ie/en/event/blue-road-edna-obrien-story-4pm-girl-with-green-eyes-8pm/"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yperlink" Target="https://www.eventbrite.ie/e/galway-writers-meet-up-tickets-1396540352789" TargetMode="External"/><Relationship Id="rId7" Type="http://schemas.openxmlformats.org/officeDocument/2006/relationships/webSettings" Target="webSettings.xml"/><Relationship Id="rId12" Type="http://schemas.openxmlformats.org/officeDocument/2006/relationships/hyperlink" Target="https://irishwriterscentre.ie/34-writers-selected-for-irish-writers-centres-national-mentoring-programme-2025/"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cebook.com/westsideartsfestival/" TargetMode="External"/><Relationship Id="rId20" Type="http://schemas.openxmlformats.org/officeDocument/2006/relationships/hyperlink" Target="https://www.architectureattheedge.com/aate-open-call-2025"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facebook.com/events/s/brass-does-broadway/711926478457552/" TargetMode="External"/><Relationship Id="rId32" Type="http://schemas.openxmlformats.org/officeDocument/2006/relationships/hyperlink" Target="https://www.galwaycity.ie/news/2025/galway-city-council-launches-eu200000-shopfront-enhancement-scheme-2025" TargetMode="External"/><Relationship Id="rId37" Type="http://schemas.openxmlformats.org/officeDocument/2006/relationships/hyperlink" Target="mailto:arts@galwaycity.ie" TargetMode="External"/><Relationship Id="rId40"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poetryireland.ie/news/eavan-boland-award-2025" TargetMode="External"/><Relationship Id="rId36" Type="http://schemas.openxmlformats.org/officeDocument/2006/relationships/image" Target="media/image13.jpeg"/><Relationship Id="rId10" Type="http://schemas.openxmlformats.org/officeDocument/2006/relationships/hyperlink" Target="https://www.instagram.com/artsofficegalwaycity?utm_source=ig_web_button_share_sheet&amp;igsh=ZDNlZDc0MzIxNw==" TargetMode="External"/><Relationship Id="rId19" Type="http://schemas.openxmlformats.org/officeDocument/2006/relationships/image" Target="media/image5.jpg"/><Relationship Id="rId31"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hyperlink" Target="https://scanner.topsec.com/?d=1122&amp;r=show&amp;u=https%3A%2F%2Fwww.facebook.com%2FArtsOfficeGalwayCity&amp;t=a6b33347cd65717d4a93047cc8b1c9f7c5d8a4c9" TargetMode="External"/><Relationship Id="rId14" Type="http://schemas.openxmlformats.org/officeDocument/2006/relationships/hyperlink" Target="mailto:culturenightgalwaycity@outlook.com" TargetMode="External"/><Relationship Id="rId22" Type="http://schemas.openxmlformats.org/officeDocument/2006/relationships/hyperlink" Target="https://www.instagram.com/tylergabrielmusic" TargetMode="External"/><Relationship Id="rId27" Type="http://schemas.openxmlformats.org/officeDocument/2006/relationships/image" Target="media/image9.jpg"/><Relationship Id="rId30" Type="http://schemas.openxmlformats.org/officeDocument/2006/relationships/hyperlink" Target="https://www.birrvintageweek.com/annual-open-submission-exhibition" TargetMode="External"/><Relationship Id="rId35" Type="http://schemas.openxmlformats.org/officeDocument/2006/relationships/hyperlink" Target="mailto:arts@galwaycity.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7" ma:contentTypeDescription="Create a new document." ma:contentTypeScope="" ma:versionID="1c71b1b863ca713100199f04f0a6003a">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3b3941bdb23b5fa80b7cd6b303783d9"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element name="Number" ma:index="2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Number xmlns="fe8d7c31-a474-496f-84bc-3037f188c20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5E9333-3325-4EBA-8D19-F4EA9F991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d7c31-a474-496f-84bc-3037f188c20b"/>
    <ds:schemaRef ds:uri="89552607-2d68-4c8e-81c2-09f9988f3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customXml/itemProps3.xml><?xml version="1.0" encoding="utf-8"?>
<ds:datastoreItem xmlns:ds="http://schemas.openxmlformats.org/officeDocument/2006/customXml" ds:itemID="{CF75D056-2694-456F-AC2B-890D7D04AF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1429</Words>
  <Characters>8148</Characters>
  <Application>Microsoft Office Word</Application>
  <DocSecurity>0</DocSecurity>
  <Lines>67</Lines>
  <Paragraphs>19</Paragraphs>
  <ScaleCrop>false</ScaleCrop>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Doyle</dc:creator>
  <cp:keywords/>
  <dc:description/>
  <cp:lastModifiedBy>Stephen Doyle</cp:lastModifiedBy>
  <cp:revision>28</cp:revision>
  <dcterms:created xsi:type="dcterms:W3CDTF">2024-01-24T16:14:00Z</dcterms:created>
  <dcterms:modified xsi:type="dcterms:W3CDTF">2025-06-19T14:22:00Z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